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287610">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A82694" w:rsidRDefault="00A82694">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6C418E">
      <w:pPr>
        <w:pStyle w:val="Subtitle"/>
        <w:ind w:left="0"/>
        <w:jc w:val="center"/>
        <w:rPr>
          <w:i w:val="0"/>
          <w:caps/>
        </w:rPr>
      </w:pPr>
      <w:del w:id="0" w:author="jnakamura" w:date="2014-04-25T08:45:00Z">
        <w:r w:rsidDel="00A82694">
          <w:rPr>
            <w:i w:val="0"/>
            <w:caps/>
          </w:rPr>
          <w:delText xml:space="preserve">Interoperable </w:delText>
        </w:r>
        <w:r w:rsidR="00BB3643" w:rsidDel="00A82694">
          <w:rPr>
            <w:i w:val="0"/>
            <w:caps/>
          </w:rPr>
          <w:delText xml:space="preserve">Interface </w:delText>
        </w:r>
      </w:del>
      <w:ins w:id="1" w:author="jnakamura" w:date="2014-04-25T08:45:00Z">
        <w:r w:rsidR="00A82694">
          <w:rPr>
            <w:i w:val="0"/>
            <w:caps/>
          </w:rPr>
          <w:t xml:space="preserve">Errors and message flow diagrams (EFD) </w:t>
        </w:r>
      </w:ins>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ins w:id="2" w:author="jnakamura" w:date="2014-04-25T08:46:00Z">
        <w:r>
          <w:rPr>
            <w:i w:val="0"/>
            <w:caps/>
            <w:sz w:val="52"/>
          </w:rPr>
          <w:t xml:space="preserve">IIS </w:t>
        </w:r>
      </w:ins>
      <w:r w:rsidR="00BB3643">
        <w:rPr>
          <w:i w:val="0"/>
          <w:caps/>
          <w:sz w:val="52"/>
        </w:rPr>
        <w:t>APPENDICES A and B</w:t>
      </w:r>
      <w:r w:rsidR="00402D59">
        <w:rPr>
          <w:i w:val="0"/>
          <w:caps/>
          <w:sz w:val="52"/>
        </w:rPr>
        <w:t xml:space="preserve"> </w:t>
      </w:r>
      <w:del w:id="3" w:author="jnakamura" w:date="2014-04-25T08:45:00Z">
        <w:r w:rsidR="00402D59" w:rsidDel="00A82694">
          <w:rPr>
            <w:i w:val="0"/>
            <w:caps/>
            <w:sz w:val="52"/>
          </w:rPr>
          <w:delText>(</w:delText>
        </w:r>
        <w:r w:rsidR="002A0BA7" w:rsidDel="00A82694">
          <w:rPr>
            <w:i w:val="0"/>
            <w:caps/>
            <w:sz w:val="52"/>
          </w:rPr>
          <w:delText>Errors and message flow diagrams</w:delText>
        </w:r>
        <w:r w:rsidR="00402D59" w:rsidDel="00A82694">
          <w:rPr>
            <w:i w:val="0"/>
            <w:caps/>
            <w:sz w:val="52"/>
          </w:rPr>
          <w:delText>)</w:delText>
        </w:r>
      </w:del>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D0202F">
        <w:t>6</w:t>
      </w:r>
      <w:del w:id="4" w:author="jnakamura" w:date="2014-04-18T12:25:00Z">
        <w:r w:rsidR="004069B3" w:rsidDel="00C557E3">
          <w:delText>b</w:delText>
        </w:r>
      </w:del>
      <w:ins w:id="5" w:author="jnakamura" w:date="2014-04-18T12:25:00Z">
        <w:r w:rsidR="00C557E3">
          <w:t>c</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6C418E">
      <w:pPr>
        <w:pStyle w:val="CoverText"/>
        <w:ind w:left="0"/>
        <w:jc w:val="center"/>
        <w:rPr>
          <w:sz w:val="24"/>
        </w:rPr>
      </w:pPr>
      <w:del w:id="6" w:author="jnakamura" w:date="2014-04-18T12:25:00Z">
        <w:r w:rsidDel="00C557E3">
          <w:rPr>
            <w:sz w:val="24"/>
          </w:rPr>
          <w:delText>Febr</w:delText>
        </w:r>
        <w:r w:rsidR="004069B3" w:rsidDel="00C557E3">
          <w:rPr>
            <w:sz w:val="24"/>
          </w:rPr>
          <w:delText xml:space="preserve">uary </w:delText>
        </w:r>
      </w:del>
      <w:ins w:id="7" w:author="jnakamura" w:date="2014-04-18T12:25:00Z">
        <w:r w:rsidR="00C557E3">
          <w:rPr>
            <w:sz w:val="24"/>
          </w:rPr>
          <w:t xml:space="preserve">April </w:t>
        </w:r>
      </w:ins>
      <w:r w:rsidR="004069B3">
        <w:rPr>
          <w:sz w:val="24"/>
        </w:rPr>
        <w:t>1</w:t>
      </w:r>
      <w:del w:id="8" w:author="jnakamura" w:date="2014-04-18T12:25:00Z">
        <w:r w:rsidDel="00C557E3">
          <w:rPr>
            <w:sz w:val="24"/>
          </w:rPr>
          <w:delText>4</w:delText>
        </w:r>
      </w:del>
      <w:ins w:id="9" w:author="jnakamura" w:date="2014-04-18T12:25:00Z">
        <w:r w:rsidR="00C557E3">
          <w:rPr>
            <w:sz w:val="24"/>
          </w:rPr>
          <w:t>8</w:t>
        </w:r>
      </w:ins>
      <w:r w:rsidR="007B229D">
        <w:rPr>
          <w:sz w:val="24"/>
        </w:rPr>
        <w:t xml:space="preserve">, </w:t>
      </w:r>
      <w:r w:rsidR="00D83EC7">
        <w:rPr>
          <w:sz w:val="24"/>
        </w:rPr>
        <w:t>201</w:t>
      </w:r>
      <w:r w:rsidR="004069B3">
        <w:rPr>
          <w:sz w:val="24"/>
        </w:rPr>
        <w:t>4</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4069B3">
        <w:rPr>
          <w:sz w:val="18"/>
        </w:rPr>
        <w:t>4</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237929" w:rsidRDefault="00287610">
      <w:pPr>
        <w:pStyle w:val="TOC1"/>
        <w:rPr>
          <w:ins w:id="10" w:author="jnakamura" w:date="2014-04-23T12:51:00Z"/>
          <w:rFonts w:asciiTheme="minorHAnsi" w:eastAsiaTheme="minorEastAsia" w:hAnsiTheme="minorHAnsi" w:cstheme="minorBidi"/>
          <w:b w:val="0"/>
          <w:i w:val="0"/>
          <w:noProof/>
          <w:sz w:val="22"/>
          <w:szCs w:val="22"/>
        </w:rPr>
      </w:pPr>
      <w:r w:rsidRPr="00287610">
        <w:rPr>
          <w:b w:val="0"/>
          <w:i w:val="0"/>
        </w:rPr>
        <w:fldChar w:fldCharType="begin"/>
      </w:r>
      <w:r w:rsidR="00BB3643">
        <w:rPr>
          <w:b w:val="0"/>
          <w:i w:val="0"/>
        </w:rPr>
        <w:instrText xml:space="preserve"> TOC \o "2-6" \h \z \t "Heading 1,1" </w:instrText>
      </w:r>
      <w:r w:rsidRPr="00287610">
        <w:rPr>
          <w:b w:val="0"/>
          <w:i w:val="0"/>
        </w:rPr>
        <w:fldChar w:fldCharType="separate"/>
      </w:r>
      <w:ins w:id="1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Introduction</w:t>
        </w:r>
        <w:r w:rsidR="00237929">
          <w:rPr>
            <w:noProof/>
            <w:webHidden/>
          </w:rPr>
          <w:tab/>
        </w:r>
        <w:r>
          <w:rPr>
            <w:noProof/>
            <w:webHidden/>
          </w:rPr>
          <w:fldChar w:fldCharType="begin"/>
        </w:r>
        <w:r w:rsidR="00237929">
          <w:rPr>
            <w:noProof/>
            <w:webHidden/>
          </w:rPr>
          <w:instrText xml:space="preserve"> PAGEREF _Toc386020842 \h </w:instrText>
        </w:r>
      </w:ins>
      <w:r>
        <w:rPr>
          <w:noProof/>
          <w:webHidden/>
        </w:rPr>
      </w:r>
      <w:r>
        <w:rPr>
          <w:noProof/>
          <w:webHidden/>
        </w:rPr>
        <w:fldChar w:fldCharType="separate"/>
      </w:r>
      <w:ins w:id="12" w:author="jnakamura" w:date="2014-04-23T12:51:00Z">
        <w:r w:rsidR="00237929">
          <w:rPr>
            <w:noProof/>
            <w:webHidden/>
          </w:rPr>
          <w:t>1</w:t>
        </w:r>
        <w:r>
          <w:rPr>
            <w:noProof/>
            <w:webHidden/>
          </w:rPr>
          <w:fldChar w:fldCharType="end"/>
        </w:r>
        <w:r w:rsidRPr="00772C8C">
          <w:rPr>
            <w:rStyle w:val="Hyperlink"/>
            <w:noProof/>
          </w:rPr>
          <w:fldChar w:fldCharType="end"/>
        </w:r>
      </w:ins>
    </w:p>
    <w:p w:rsidR="00237929" w:rsidRDefault="00287610">
      <w:pPr>
        <w:pStyle w:val="TOC2"/>
        <w:tabs>
          <w:tab w:val="left" w:pos="600"/>
        </w:tabs>
        <w:rPr>
          <w:ins w:id="13" w:author="jnakamura" w:date="2014-04-23T12:51:00Z"/>
          <w:rFonts w:asciiTheme="minorHAnsi" w:eastAsiaTheme="minorEastAsia" w:hAnsiTheme="minorHAnsi" w:cstheme="minorBidi"/>
          <w:b w:val="0"/>
          <w:noProof/>
          <w:szCs w:val="22"/>
        </w:rPr>
      </w:pPr>
      <w:ins w:id="1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A.1</w:t>
        </w:r>
        <w:r w:rsidR="00237929">
          <w:rPr>
            <w:rFonts w:asciiTheme="minorHAnsi" w:eastAsiaTheme="minorEastAsia" w:hAnsiTheme="minorHAnsi" w:cstheme="minorBidi"/>
            <w:b w:val="0"/>
            <w:noProof/>
            <w:szCs w:val="22"/>
          </w:rPr>
          <w:tab/>
        </w:r>
        <w:r w:rsidR="00237929" w:rsidRPr="00772C8C">
          <w:rPr>
            <w:rStyle w:val="Hyperlink"/>
            <w:noProof/>
          </w:rPr>
          <w:t>CMISE Primitive Errors</w:t>
        </w:r>
        <w:r w:rsidR="00237929">
          <w:rPr>
            <w:noProof/>
            <w:webHidden/>
          </w:rPr>
          <w:tab/>
        </w:r>
        <w:r>
          <w:rPr>
            <w:noProof/>
            <w:webHidden/>
          </w:rPr>
          <w:fldChar w:fldCharType="begin"/>
        </w:r>
        <w:r w:rsidR="00237929">
          <w:rPr>
            <w:noProof/>
            <w:webHidden/>
          </w:rPr>
          <w:instrText xml:space="preserve"> PAGEREF _Toc386020843 \h </w:instrText>
        </w:r>
      </w:ins>
      <w:r>
        <w:rPr>
          <w:noProof/>
          <w:webHidden/>
        </w:rPr>
      </w:r>
      <w:r>
        <w:rPr>
          <w:noProof/>
          <w:webHidden/>
        </w:rPr>
        <w:fldChar w:fldCharType="separate"/>
      </w:r>
      <w:ins w:id="15" w:author="jnakamura" w:date="2014-04-23T12:51:00Z">
        <w:r w:rsidR="00237929">
          <w:rPr>
            <w:noProof/>
            <w:webHidden/>
          </w:rPr>
          <w:t>2</w:t>
        </w:r>
        <w:r>
          <w:rPr>
            <w:noProof/>
            <w:webHidden/>
          </w:rPr>
          <w:fldChar w:fldCharType="end"/>
        </w:r>
        <w:r w:rsidRPr="00772C8C">
          <w:rPr>
            <w:rStyle w:val="Hyperlink"/>
            <w:noProof/>
          </w:rPr>
          <w:fldChar w:fldCharType="end"/>
        </w:r>
      </w:ins>
    </w:p>
    <w:p w:rsidR="00237929" w:rsidRDefault="00287610">
      <w:pPr>
        <w:pStyle w:val="TOC2"/>
        <w:tabs>
          <w:tab w:val="left" w:pos="600"/>
        </w:tabs>
        <w:rPr>
          <w:ins w:id="16" w:author="jnakamura" w:date="2014-04-23T12:51:00Z"/>
          <w:rFonts w:asciiTheme="minorHAnsi" w:eastAsiaTheme="minorEastAsia" w:hAnsiTheme="minorHAnsi" w:cstheme="minorBidi"/>
          <w:b w:val="0"/>
          <w:noProof/>
          <w:szCs w:val="22"/>
        </w:rPr>
      </w:pPr>
      <w:ins w:id="1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A.2</w:t>
        </w:r>
        <w:r w:rsidR="00237929">
          <w:rPr>
            <w:rFonts w:asciiTheme="minorHAnsi" w:eastAsiaTheme="minorEastAsia" w:hAnsiTheme="minorHAnsi" w:cstheme="minorBidi"/>
            <w:b w:val="0"/>
            <w:noProof/>
            <w:szCs w:val="22"/>
          </w:rPr>
          <w:tab/>
        </w:r>
        <w:r w:rsidR="00237929" w:rsidRPr="00772C8C">
          <w:rPr>
            <w:rStyle w:val="Hyperlink"/>
            <w:noProof/>
          </w:rPr>
          <w:t>CMISE Primitive Error Descriptions</w:t>
        </w:r>
        <w:r w:rsidR="00237929">
          <w:rPr>
            <w:noProof/>
            <w:webHidden/>
          </w:rPr>
          <w:tab/>
        </w:r>
        <w:r>
          <w:rPr>
            <w:noProof/>
            <w:webHidden/>
          </w:rPr>
          <w:fldChar w:fldCharType="begin"/>
        </w:r>
        <w:r w:rsidR="00237929">
          <w:rPr>
            <w:noProof/>
            <w:webHidden/>
          </w:rPr>
          <w:instrText xml:space="preserve"> PAGEREF _Toc386020844 \h </w:instrText>
        </w:r>
      </w:ins>
      <w:r>
        <w:rPr>
          <w:noProof/>
          <w:webHidden/>
        </w:rPr>
      </w:r>
      <w:r>
        <w:rPr>
          <w:noProof/>
          <w:webHidden/>
        </w:rPr>
        <w:fldChar w:fldCharType="separate"/>
      </w:r>
      <w:ins w:id="18" w:author="jnakamura" w:date="2014-04-23T12:51:00Z">
        <w:r w:rsidR="00237929">
          <w:rPr>
            <w:noProof/>
            <w:webHidden/>
          </w:rPr>
          <w:t>2</w:t>
        </w:r>
        <w:r>
          <w:rPr>
            <w:noProof/>
            <w:webHidden/>
          </w:rPr>
          <w:fldChar w:fldCharType="end"/>
        </w:r>
        <w:r w:rsidRPr="00772C8C">
          <w:rPr>
            <w:rStyle w:val="Hyperlink"/>
            <w:noProof/>
          </w:rPr>
          <w:fldChar w:fldCharType="end"/>
        </w:r>
      </w:ins>
    </w:p>
    <w:p w:rsidR="00237929" w:rsidRDefault="00287610">
      <w:pPr>
        <w:pStyle w:val="TOC2"/>
        <w:tabs>
          <w:tab w:val="left" w:pos="600"/>
        </w:tabs>
        <w:rPr>
          <w:ins w:id="19" w:author="jnakamura" w:date="2014-04-23T12:51:00Z"/>
          <w:rFonts w:asciiTheme="minorHAnsi" w:eastAsiaTheme="minorEastAsia" w:hAnsiTheme="minorHAnsi" w:cstheme="minorBidi"/>
          <w:b w:val="0"/>
          <w:noProof/>
          <w:szCs w:val="22"/>
        </w:rPr>
      </w:pPr>
      <w:ins w:id="2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A.3</w:t>
        </w:r>
        <w:r w:rsidR="00237929">
          <w:rPr>
            <w:rFonts w:asciiTheme="minorHAnsi" w:eastAsiaTheme="minorEastAsia" w:hAnsiTheme="minorHAnsi" w:cstheme="minorBidi"/>
            <w:b w:val="0"/>
            <w:noProof/>
            <w:szCs w:val="22"/>
          </w:rPr>
          <w:tab/>
        </w:r>
        <w:r w:rsidR="00237929" w:rsidRPr="00772C8C">
          <w:rPr>
            <w:rStyle w:val="Hyperlink"/>
            <w:noProof/>
          </w:rPr>
          <w:t>CMIP Error Mapping to NPAC SMS Errors</w:t>
        </w:r>
        <w:r w:rsidR="00237929">
          <w:rPr>
            <w:noProof/>
            <w:webHidden/>
          </w:rPr>
          <w:tab/>
        </w:r>
        <w:r>
          <w:rPr>
            <w:noProof/>
            <w:webHidden/>
          </w:rPr>
          <w:fldChar w:fldCharType="begin"/>
        </w:r>
        <w:r w:rsidR="00237929">
          <w:rPr>
            <w:noProof/>
            <w:webHidden/>
          </w:rPr>
          <w:instrText xml:space="preserve"> PAGEREF _Toc386020845 \h </w:instrText>
        </w:r>
      </w:ins>
      <w:r>
        <w:rPr>
          <w:noProof/>
          <w:webHidden/>
        </w:rPr>
      </w:r>
      <w:r>
        <w:rPr>
          <w:noProof/>
          <w:webHidden/>
        </w:rPr>
        <w:fldChar w:fldCharType="separate"/>
      </w:r>
      <w:ins w:id="21" w:author="jnakamura" w:date="2014-04-23T12:51:00Z">
        <w:r w:rsidR="00237929">
          <w:rPr>
            <w:noProof/>
            <w:webHidden/>
          </w:rPr>
          <w:t>4</w:t>
        </w:r>
        <w:r>
          <w:rPr>
            <w:noProof/>
            <w:webHidden/>
          </w:rPr>
          <w:fldChar w:fldCharType="end"/>
        </w:r>
        <w:r w:rsidRPr="00772C8C">
          <w:rPr>
            <w:rStyle w:val="Hyperlink"/>
            <w:noProof/>
          </w:rPr>
          <w:fldChar w:fldCharType="end"/>
        </w:r>
      </w:ins>
    </w:p>
    <w:p w:rsidR="00237929" w:rsidRDefault="00287610">
      <w:pPr>
        <w:pStyle w:val="TOC2"/>
        <w:tabs>
          <w:tab w:val="left" w:pos="600"/>
        </w:tabs>
        <w:rPr>
          <w:ins w:id="22" w:author="jnakamura" w:date="2014-04-23T12:51:00Z"/>
          <w:rFonts w:asciiTheme="minorHAnsi" w:eastAsiaTheme="minorEastAsia" w:hAnsiTheme="minorHAnsi" w:cstheme="minorBidi"/>
          <w:b w:val="0"/>
          <w:noProof/>
          <w:szCs w:val="22"/>
        </w:rPr>
      </w:pPr>
      <w:ins w:id="2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A.4</w:t>
        </w:r>
        <w:r w:rsidR="00237929">
          <w:rPr>
            <w:rFonts w:asciiTheme="minorHAnsi" w:eastAsiaTheme="minorEastAsia" w:hAnsiTheme="minorHAnsi" w:cstheme="minorBidi"/>
            <w:b w:val="0"/>
            <w:noProof/>
            <w:szCs w:val="22"/>
          </w:rPr>
          <w:tab/>
        </w:r>
        <w:r w:rsidR="00237929" w:rsidRPr="00772C8C">
          <w:rPr>
            <w:rStyle w:val="Hyperlink"/>
            <w:noProof/>
          </w:rPr>
          <w:t>CMIP Error Mapping to XML Error Mapping</w:t>
        </w:r>
        <w:r w:rsidR="00237929">
          <w:rPr>
            <w:noProof/>
            <w:webHidden/>
          </w:rPr>
          <w:tab/>
        </w:r>
        <w:r>
          <w:rPr>
            <w:noProof/>
            <w:webHidden/>
          </w:rPr>
          <w:fldChar w:fldCharType="begin"/>
        </w:r>
        <w:r w:rsidR="00237929">
          <w:rPr>
            <w:noProof/>
            <w:webHidden/>
          </w:rPr>
          <w:instrText xml:space="preserve"> PAGEREF _Toc386020846 \h </w:instrText>
        </w:r>
      </w:ins>
      <w:r>
        <w:rPr>
          <w:noProof/>
          <w:webHidden/>
        </w:rPr>
      </w:r>
      <w:r>
        <w:rPr>
          <w:noProof/>
          <w:webHidden/>
        </w:rPr>
        <w:fldChar w:fldCharType="separate"/>
      </w:r>
      <w:ins w:id="24" w:author="jnakamura" w:date="2014-04-23T12:51:00Z">
        <w:r w:rsidR="00237929">
          <w:rPr>
            <w:noProof/>
            <w:webHidden/>
          </w:rPr>
          <w:t>37</w:t>
        </w:r>
        <w:r>
          <w:rPr>
            <w:noProof/>
            <w:webHidden/>
          </w:rPr>
          <w:fldChar w:fldCharType="end"/>
        </w:r>
        <w:r w:rsidRPr="00772C8C">
          <w:rPr>
            <w:rStyle w:val="Hyperlink"/>
            <w:noProof/>
          </w:rPr>
          <w:fldChar w:fldCharType="end"/>
        </w:r>
      </w:ins>
    </w:p>
    <w:p w:rsidR="00237929" w:rsidRDefault="00287610">
      <w:pPr>
        <w:pStyle w:val="TOC2"/>
        <w:tabs>
          <w:tab w:val="left" w:pos="600"/>
        </w:tabs>
        <w:rPr>
          <w:ins w:id="25" w:author="jnakamura" w:date="2014-04-23T12:51:00Z"/>
          <w:rFonts w:asciiTheme="minorHAnsi" w:eastAsiaTheme="minorEastAsia" w:hAnsiTheme="minorHAnsi" w:cstheme="minorBidi"/>
          <w:b w:val="0"/>
          <w:noProof/>
          <w:szCs w:val="22"/>
        </w:rPr>
      </w:pPr>
      <w:ins w:id="2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B.1</w:t>
        </w:r>
        <w:r w:rsidR="00237929">
          <w:rPr>
            <w:rFonts w:asciiTheme="minorHAnsi" w:eastAsiaTheme="minorEastAsia" w:hAnsiTheme="minorHAnsi" w:cstheme="minorBidi"/>
            <w:b w:val="0"/>
            <w:noProof/>
            <w:szCs w:val="22"/>
          </w:rPr>
          <w:tab/>
        </w:r>
        <w:r w:rsidR="00237929" w:rsidRPr="00772C8C">
          <w:rPr>
            <w:rStyle w:val="Hyperlink"/>
            <w:noProof/>
          </w:rPr>
          <w:t>Overview</w:t>
        </w:r>
        <w:r w:rsidR="00237929">
          <w:rPr>
            <w:noProof/>
            <w:webHidden/>
          </w:rPr>
          <w:tab/>
        </w:r>
        <w:r>
          <w:rPr>
            <w:noProof/>
            <w:webHidden/>
          </w:rPr>
          <w:fldChar w:fldCharType="begin"/>
        </w:r>
        <w:r w:rsidR="00237929">
          <w:rPr>
            <w:noProof/>
            <w:webHidden/>
          </w:rPr>
          <w:instrText xml:space="preserve"> PAGEREF _Toc386020847 \h </w:instrText>
        </w:r>
      </w:ins>
      <w:r>
        <w:rPr>
          <w:noProof/>
          <w:webHidden/>
        </w:rPr>
      </w:r>
      <w:r>
        <w:rPr>
          <w:noProof/>
          <w:webHidden/>
        </w:rPr>
        <w:fldChar w:fldCharType="separate"/>
      </w:r>
      <w:ins w:id="27" w:author="jnakamura" w:date="2014-04-23T12:51:00Z">
        <w:r w:rsidR="00237929">
          <w:rPr>
            <w:noProof/>
            <w:webHidden/>
          </w:rPr>
          <w:t>39</w:t>
        </w:r>
        <w:r>
          <w:rPr>
            <w:noProof/>
            <w:webHidden/>
          </w:rPr>
          <w:fldChar w:fldCharType="end"/>
        </w:r>
        <w:r w:rsidRPr="00772C8C">
          <w:rPr>
            <w:rStyle w:val="Hyperlink"/>
            <w:noProof/>
          </w:rPr>
          <w:fldChar w:fldCharType="end"/>
        </w:r>
      </w:ins>
    </w:p>
    <w:p w:rsidR="00237929" w:rsidRDefault="00287610">
      <w:pPr>
        <w:pStyle w:val="TOC3"/>
        <w:tabs>
          <w:tab w:val="left" w:pos="1000"/>
        </w:tabs>
        <w:rPr>
          <w:ins w:id="28" w:author="jnakamura" w:date="2014-04-23T12:51:00Z"/>
          <w:rFonts w:asciiTheme="minorHAnsi" w:eastAsiaTheme="minorEastAsia" w:hAnsiTheme="minorHAnsi" w:cstheme="minorBidi"/>
          <w:noProof/>
          <w:sz w:val="22"/>
          <w:szCs w:val="22"/>
        </w:rPr>
      </w:pPr>
      <w:ins w:id="2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B.1.1</w:t>
        </w:r>
        <w:r w:rsidR="00237929">
          <w:rPr>
            <w:rFonts w:asciiTheme="minorHAnsi" w:eastAsiaTheme="minorEastAsia" w:hAnsiTheme="minorHAnsi" w:cstheme="minorBidi"/>
            <w:noProof/>
            <w:sz w:val="22"/>
            <w:szCs w:val="22"/>
          </w:rPr>
          <w:tab/>
        </w:r>
        <w:r w:rsidR="00237929" w:rsidRPr="00772C8C">
          <w:rPr>
            <w:rStyle w:val="Hyperlink"/>
            <w:noProof/>
          </w:rPr>
          <w:t>Consolidated Notifications</w:t>
        </w:r>
        <w:r w:rsidR="00237929">
          <w:rPr>
            <w:noProof/>
            <w:webHidden/>
          </w:rPr>
          <w:tab/>
        </w:r>
        <w:r>
          <w:rPr>
            <w:noProof/>
            <w:webHidden/>
          </w:rPr>
          <w:fldChar w:fldCharType="begin"/>
        </w:r>
        <w:r w:rsidR="00237929">
          <w:rPr>
            <w:noProof/>
            <w:webHidden/>
          </w:rPr>
          <w:instrText xml:space="preserve"> PAGEREF _Toc386020848 \h </w:instrText>
        </w:r>
      </w:ins>
      <w:r>
        <w:rPr>
          <w:noProof/>
          <w:webHidden/>
        </w:rPr>
      </w:r>
      <w:r>
        <w:rPr>
          <w:noProof/>
          <w:webHidden/>
        </w:rPr>
        <w:fldChar w:fldCharType="separate"/>
      </w:r>
      <w:ins w:id="30" w:author="jnakamura" w:date="2014-04-23T12:51:00Z">
        <w:r w:rsidR="00237929">
          <w:rPr>
            <w:noProof/>
            <w:webHidden/>
          </w:rPr>
          <w:t>40</w:t>
        </w:r>
        <w:r>
          <w:rPr>
            <w:noProof/>
            <w:webHidden/>
          </w:rPr>
          <w:fldChar w:fldCharType="end"/>
        </w:r>
        <w:r w:rsidRPr="00772C8C">
          <w:rPr>
            <w:rStyle w:val="Hyperlink"/>
            <w:noProof/>
          </w:rPr>
          <w:fldChar w:fldCharType="end"/>
        </w:r>
      </w:ins>
    </w:p>
    <w:p w:rsidR="00237929" w:rsidRDefault="00287610">
      <w:pPr>
        <w:pStyle w:val="TOC3"/>
        <w:tabs>
          <w:tab w:val="left" w:pos="1000"/>
        </w:tabs>
        <w:rPr>
          <w:ins w:id="31" w:author="jnakamura" w:date="2014-04-23T12:51:00Z"/>
          <w:rFonts w:asciiTheme="minorHAnsi" w:eastAsiaTheme="minorEastAsia" w:hAnsiTheme="minorHAnsi" w:cstheme="minorBidi"/>
          <w:noProof/>
          <w:sz w:val="22"/>
          <w:szCs w:val="22"/>
        </w:rPr>
      </w:pPr>
      <w:ins w:id="3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"_Toc386020849"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B.1.2</w:t>
        </w:r>
        <w:r w:rsidR="00237929">
          <w:rPr>
            <w:rFonts w:asciiTheme="minorHAnsi" w:eastAsiaTheme="minorEastAsia" w:hAnsiTheme="minorHAnsi" w:cstheme="minorBidi"/>
            <w:noProof/>
            <w:sz w:val="22"/>
            <w:szCs w:val="22"/>
          </w:rPr>
          <w:tab/>
        </w:r>
        <w:r w:rsidR="00237929" w:rsidRPr="00772C8C">
          <w:rPr>
            <w:rStyle w:val="Hyperlink"/>
            <w:noProof/>
          </w:rPr>
          <w:t>Removed Notifications</w:t>
        </w:r>
        <w:r w:rsidR="00237929">
          <w:rPr>
            <w:noProof/>
            <w:webHidden/>
          </w:rPr>
          <w:tab/>
        </w:r>
        <w:r>
          <w:rPr>
            <w:noProof/>
            <w:webHidden/>
          </w:rPr>
          <w:fldChar w:fldCharType="begin"/>
        </w:r>
        <w:r w:rsidR="00237929">
          <w:rPr>
            <w:noProof/>
            <w:webHidden/>
          </w:rPr>
          <w:instrText xml:space="preserve"> PAGEREF _Toc386020849 \h </w:instrText>
        </w:r>
      </w:ins>
      <w:r>
        <w:rPr>
          <w:noProof/>
          <w:webHidden/>
        </w:rPr>
      </w:r>
      <w:r>
        <w:rPr>
          <w:noProof/>
          <w:webHidden/>
        </w:rPr>
        <w:fldChar w:fldCharType="separate"/>
      </w:r>
      <w:ins w:id="33" w:author="jnakamura" w:date="2014-04-23T12:51:00Z">
        <w:r w:rsidR="00237929">
          <w:rPr>
            <w:noProof/>
            <w:webHidden/>
          </w:rPr>
          <w:t>40</w:t>
        </w:r>
        <w:r>
          <w:rPr>
            <w:noProof/>
            <w:webHidden/>
          </w:rPr>
          <w:fldChar w:fldCharType="end"/>
        </w:r>
        <w:r w:rsidRPr="00772C8C">
          <w:rPr>
            <w:rStyle w:val="Hyperlink"/>
            <w:noProof/>
          </w:rPr>
          <w:fldChar w:fldCharType="end"/>
        </w:r>
      </w:ins>
    </w:p>
    <w:p w:rsidR="00237929" w:rsidRDefault="00287610">
      <w:pPr>
        <w:pStyle w:val="TOC2"/>
        <w:tabs>
          <w:tab w:val="left" w:pos="600"/>
        </w:tabs>
        <w:rPr>
          <w:ins w:id="34" w:author="jnakamura" w:date="2014-04-23T12:51:00Z"/>
          <w:rFonts w:asciiTheme="minorHAnsi" w:eastAsiaTheme="minorEastAsia" w:hAnsiTheme="minorHAnsi" w:cstheme="minorBidi"/>
          <w:b w:val="0"/>
          <w:noProof/>
          <w:szCs w:val="22"/>
        </w:rPr>
      </w:pPr>
      <w:ins w:id="3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w:t>
        </w:r>
        <w:r w:rsidR="00237929">
          <w:rPr>
            <w:rFonts w:asciiTheme="minorHAnsi" w:eastAsiaTheme="minorEastAsia" w:hAnsiTheme="minorHAnsi" w:cstheme="minorBidi"/>
            <w:b w:val="0"/>
            <w:noProof/>
            <w:szCs w:val="22"/>
          </w:rPr>
          <w:tab/>
        </w:r>
        <w:r w:rsidR="00237929" w:rsidRPr="00772C8C">
          <w:rPr>
            <w:rStyle w:val="Hyperlink"/>
            <w:noProof/>
          </w:rPr>
          <w:t>Audit Scenarios</w:t>
        </w:r>
        <w:r w:rsidR="00237929">
          <w:rPr>
            <w:noProof/>
            <w:webHidden/>
          </w:rPr>
          <w:tab/>
        </w:r>
        <w:r>
          <w:rPr>
            <w:noProof/>
            <w:webHidden/>
          </w:rPr>
          <w:fldChar w:fldCharType="begin"/>
        </w:r>
        <w:r w:rsidR="00237929">
          <w:rPr>
            <w:noProof/>
            <w:webHidden/>
          </w:rPr>
          <w:instrText xml:space="preserve"> PAGEREF _Toc386020850 \h </w:instrText>
        </w:r>
      </w:ins>
      <w:r>
        <w:rPr>
          <w:noProof/>
          <w:webHidden/>
        </w:rPr>
      </w:r>
      <w:r>
        <w:rPr>
          <w:noProof/>
          <w:webHidden/>
        </w:rPr>
        <w:fldChar w:fldCharType="separate"/>
      </w:r>
      <w:ins w:id="36" w:author="jnakamura" w:date="2014-04-23T12:51:00Z">
        <w:r w:rsidR="00237929">
          <w:rPr>
            <w:noProof/>
            <w:webHidden/>
          </w:rPr>
          <w:t>41</w:t>
        </w:r>
        <w:r>
          <w:rPr>
            <w:noProof/>
            <w:webHidden/>
          </w:rPr>
          <w:fldChar w:fldCharType="end"/>
        </w:r>
        <w:r w:rsidRPr="00772C8C">
          <w:rPr>
            <w:rStyle w:val="Hyperlink"/>
            <w:noProof/>
          </w:rPr>
          <w:fldChar w:fldCharType="end"/>
        </w:r>
      </w:ins>
    </w:p>
    <w:p w:rsidR="00237929" w:rsidRDefault="00287610">
      <w:pPr>
        <w:pStyle w:val="TOC3"/>
        <w:tabs>
          <w:tab w:val="left" w:pos="1000"/>
        </w:tabs>
        <w:rPr>
          <w:ins w:id="37" w:author="jnakamura" w:date="2014-04-23T12:51:00Z"/>
          <w:rFonts w:asciiTheme="minorHAnsi" w:eastAsiaTheme="minorEastAsia" w:hAnsiTheme="minorHAnsi" w:cstheme="minorBidi"/>
          <w:noProof/>
          <w:sz w:val="22"/>
          <w:szCs w:val="22"/>
        </w:rPr>
      </w:pPr>
      <w:ins w:id="3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w:t>
        </w:r>
        <w:r w:rsidR="00237929">
          <w:rPr>
            <w:rFonts w:asciiTheme="minorHAnsi" w:eastAsiaTheme="minorEastAsia" w:hAnsiTheme="minorHAnsi" w:cstheme="minorBidi"/>
            <w:noProof/>
            <w:sz w:val="22"/>
            <w:szCs w:val="22"/>
          </w:rPr>
          <w:tab/>
        </w:r>
        <w:r w:rsidR="00237929" w:rsidRPr="00772C8C">
          <w:rPr>
            <w:rStyle w:val="Hyperlink"/>
            <w:noProof/>
          </w:rPr>
          <w:t>SOA Initiated Audit</w:t>
        </w:r>
        <w:r w:rsidR="00237929">
          <w:rPr>
            <w:noProof/>
            <w:webHidden/>
          </w:rPr>
          <w:tab/>
        </w:r>
        <w:r>
          <w:rPr>
            <w:noProof/>
            <w:webHidden/>
          </w:rPr>
          <w:fldChar w:fldCharType="begin"/>
        </w:r>
        <w:r w:rsidR="00237929">
          <w:rPr>
            <w:noProof/>
            <w:webHidden/>
          </w:rPr>
          <w:instrText xml:space="preserve"> PAGEREF _Toc386020851 \h </w:instrText>
        </w:r>
      </w:ins>
      <w:r>
        <w:rPr>
          <w:noProof/>
          <w:webHidden/>
        </w:rPr>
      </w:r>
      <w:r>
        <w:rPr>
          <w:noProof/>
          <w:webHidden/>
        </w:rPr>
        <w:fldChar w:fldCharType="separate"/>
      </w:r>
      <w:ins w:id="39" w:author="jnakamura" w:date="2014-04-23T12:51:00Z">
        <w:r w:rsidR="00237929">
          <w:rPr>
            <w:noProof/>
            <w:webHidden/>
          </w:rPr>
          <w:t>41</w:t>
        </w:r>
        <w:r>
          <w:rPr>
            <w:noProof/>
            <w:webHidden/>
          </w:rPr>
          <w:fldChar w:fldCharType="end"/>
        </w:r>
        <w:r w:rsidRPr="00772C8C">
          <w:rPr>
            <w:rStyle w:val="Hyperlink"/>
            <w:noProof/>
          </w:rPr>
          <w:fldChar w:fldCharType="end"/>
        </w:r>
      </w:ins>
    </w:p>
    <w:p w:rsidR="00237929" w:rsidRDefault="00287610">
      <w:pPr>
        <w:pStyle w:val="TOC4"/>
        <w:tabs>
          <w:tab w:val="left" w:pos="1400"/>
        </w:tabs>
        <w:rPr>
          <w:ins w:id="40" w:author="jnakamura" w:date="2014-04-23T12:51:00Z"/>
          <w:rFonts w:asciiTheme="minorHAnsi" w:eastAsiaTheme="minorEastAsia" w:hAnsiTheme="minorHAnsi" w:cstheme="minorBidi"/>
          <w:noProof/>
          <w:sz w:val="22"/>
          <w:szCs w:val="22"/>
        </w:rPr>
      </w:pPr>
      <w:ins w:id="4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B.2.1.1</w:t>
        </w:r>
        <w:r w:rsidR="00237929">
          <w:rPr>
            <w:rFonts w:asciiTheme="minorHAnsi" w:eastAsiaTheme="minorEastAsia" w:hAnsiTheme="minorHAnsi" w:cstheme="minorBidi"/>
            <w:noProof/>
            <w:sz w:val="22"/>
            <w:szCs w:val="22"/>
          </w:rPr>
          <w:tab/>
        </w:r>
        <w:r w:rsidR="00237929" w:rsidRPr="00772C8C">
          <w:rPr>
            <w:rStyle w:val="Hyperlink"/>
            <w:noProof/>
          </w:rPr>
          <w:t>SOA Initiated Audit (continued)</w:t>
        </w:r>
        <w:r w:rsidR="00237929">
          <w:rPr>
            <w:noProof/>
            <w:webHidden/>
          </w:rPr>
          <w:tab/>
        </w:r>
        <w:r>
          <w:rPr>
            <w:noProof/>
            <w:webHidden/>
          </w:rPr>
          <w:fldChar w:fldCharType="begin"/>
        </w:r>
        <w:r w:rsidR="00237929">
          <w:rPr>
            <w:noProof/>
            <w:webHidden/>
          </w:rPr>
          <w:instrText xml:space="preserve"> PAGEREF _Toc386020852 \h </w:instrText>
        </w:r>
      </w:ins>
      <w:r>
        <w:rPr>
          <w:noProof/>
          <w:webHidden/>
        </w:rPr>
      </w:r>
      <w:r>
        <w:rPr>
          <w:noProof/>
          <w:webHidden/>
        </w:rPr>
        <w:fldChar w:fldCharType="separate"/>
      </w:r>
      <w:ins w:id="42" w:author="jnakamura" w:date="2014-04-23T12:51:00Z">
        <w:r w:rsidR="00237929">
          <w:rPr>
            <w:noProof/>
            <w:webHidden/>
          </w:rPr>
          <w:t>43</w:t>
        </w:r>
        <w:r>
          <w:rPr>
            <w:noProof/>
            <w:webHidden/>
          </w:rPr>
          <w:fldChar w:fldCharType="end"/>
        </w:r>
        <w:r w:rsidRPr="00772C8C">
          <w:rPr>
            <w:rStyle w:val="Hyperlink"/>
            <w:noProof/>
          </w:rPr>
          <w:fldChar w:fldCharType="end"/>
        </w:r>
      </w:ins>
    </w:p>
    <w:p w:rsidR="00237929" w:rsidRDefault="00287610">
      <w:pPr>
        <w:pStyle w:val="TOC3"/>
        <w:tabs>
          <w:tab w:val="left" w:pos="1000"/>
        </w:tabs>
        <w:rPr>
          <w:ins w:id="43" w:author="jnakamura" w:date="2014-04-23T12:51:00Z"/>
          <w:rFonts w:asciiTheme="minorHAnsi" w:eastAsiaTheme="minorEastAsia" w:hAnsiTheme="minorHAnsi" w:cstheme="minorBidi"/>
          <w:noProof/>
          <w:sz w:val="22"/>
          <w:szCs w:val="22"/>
        </w:rPr>
      </w:pPr>
      <w:ins w:id="4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B.2.2</w:t>
        </w:r>
        <w:r w:rsidR="00237929">
          <w:rPr>
            <w:rFonts w:asciiTheme="minorHAnsi" w:eastAsiaTheme="minorEastAsia" w:hAnsiTheme="minorHAnsi" w:cstheme="minorBidi"/>
            <w:noProof/>
            <w:sz w:val="22"/>
            <w:szCs w:val="22"/>
          </w:rPr>
          <w:tab/>
        </w:r>
        <w:r w:rsidR="00237929" w:rsidRPr="00772C8C">
          <w:rPr>
            <w:rStyle w:val="Hyperlink"/>
            <w:noProof/>
          </w:rPr>
          <w:t>SOA Initiated Audit Cancellation by the SOA</w:t>
        </w:r>
        <w:r w:rsidR="00237929">
          <w:rPr>
            <w:noProof/>
            <w:webHidden/>
          </w:rPr>
          <w:tab/>
        </w:r>
        <w:r>
          <w:rPr>
            <w:noProof/>
            <w:webHidden/>
          </w:rPr>
          <w:fldChar w:fldCharType="begin"/>
        </w:r>
        <w:r w:rsidR="00237929">
          <w:rPr>
            <w:noProof/>
            <w:webHidden/>
          </w:rPr>
          <w:instrText xml:space="preserve"> PAGEREF _Toc386020853 \h </w:instrText>
        </w:r>
      </w:ins>
      <w:r>
        <w:rPr>
          <w:noProof/>
          <w:webHidden/>
        </w:rPr>
      </w:r>
      <w:r>
        <w:rPr>
          <w:noProof/>
          <w:webHidden/>
        </w:rPr>
        <w:fldChar w:fldCharType="separate"/>
      </w:r>
      <w:ins w:id="45" w:author="jnakamura" w:date="2014-04-23T12:51:00Z">
        <w:r w:rsidR="00237929">
          <w:rPr>
            <w:noProof/>
            <w:webHidden/>
          </w:rPr>
          <w:t>45</w:t>
        </w:r>
        <w:r>
          <w:rPr>
            <w:noProof/>
            <w:webHidden/>
          </w:rPr>
          <w:fldChar w:fldCharType="end"/>
        </w:r>
        <w:r w:rsidRPr="00772C8C">
          <w:rPr>
            <w:rStyle w:val="Hyperlink"/>
            <w:noProof/>
          </w:rPr>
          <w:fldChar w:fldCharType="end"/>
        </w:r>
      </w:ins>
    </w:p>
    <w:p w:rsidR="00237929" w:rsidRDefault="00287610">
      <w:pPr>
        <w:pStyle w:val="TOC3"/>
        <w:tabs>
          <w:tab w:val="left" w:pos="1000"/>
        </w:tabs>
        <w:rPr>
          <w:ins w:id="46" w:author="jnakamura" w:date="2014-04-23T12:51:00Z"/>
          <w:rFonts w:asciiTheme="minorHAnsi" w:eastAsiaTheme="minorEastAsia" w:hAnsiTheme="minorHAnsi" w:cstheme="minorBidi"/>
          <w:noProof/>
          <w:sz w:val="22"/>
          <w:szCs w:val="22"/>
        </w:rPr>
      </w:pPr>
      <w:ins w:id="4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B.2.3</w:t>
        </w:r>
        <w:r w:rsidR="00237929">
          <w:rPr>
            <w:rFonts w:asciiTheme="minorHAnsi" w:eastAsiaTheme="minorEastAsia" w:hAnsiTheme="minorHAnsi" w:cstheme="minorBidi"/>
            <w:noProof/>
            <w:sz w:val="22"/>
            <w:szCs w:val="22"/>
          </w:rPr>
          <w:tab/>
        </w:r>
        <w:r w:rsidR="00237929" w:rsidRPr="00772C8C">
          <w:rPr>
            <w:rStyle w:val="Hyperlink"/>
            <w:noProof/>
          </w:rPr>
          <w:t>SOA Initiated Audit Cancellation by the NPAC</w:t>
        </w:r>
        <w:r w:rsidR="00237929">
          <w:rPr>
            <w:noProof/>
            <w:webHidden/>
          </w:rPr>
          <w:tab/>
        </w:r>
        <w:r>
          <w:rPr>
            <w:noProof/>
            <w:webHidden/>
          </w:rPr>
          <w:fldChar w:fldCharType="begin"/>
        </w:r>
        <w:r w:rsidR="00237929">
          <w:rPr>
            <w:noProof/>
            <w:webHidden/>
          </w:rPr>
          <w:instrText xml:space="preserve"> PAGEREF _Toc386020854 \h </w:instrText>
        </w:r>
      </w:ins>
      <w:r>
        <w:rPr>
          <w:noProof/>
          <w:webHidden/>
        </w:rPr>
      </w:r>
      <w:r>
        <w:rPr>
          <w:noProof/>
          <w:webHidden/>
        </w:rPr>
        <w:fldChar w:fldCharType="separate"/>
      </w:r>
      <w:ins w:id="48" w:author="jnakamura" w:date="2014-04-23T12:51:00Z">
        <w:r w:rsidR="00237929">
          <w:rPr>
            <w:noProof/>
            <w:webHidden/>
          </w:rPr>
          <w:t>46</w:t>
        </w:r>
        <w:r>
          <w:rPr>
            <w:noProof/>
            <w:webHidden/>
          </w:rPr>
          <w:fldChar w:fldCharType="end"/>
        </w:r>
        <w:r w:rsidRPr="00772C8C">
          <w:rPr>
            <w:rStyle w:val="Hyperlink"/>
            <w:noProof/>
          </w:rPr>
          <w:fldChar w:fldCharType="end"/>
        </w:r>
      </w:ins>
    </w:p>
    <w:p w:rsidR="00237929" w:rsidRDefault="00287610">
      <w:pPr>
        <w:pStyle w:val="TOC3"/>
        <w:tabs>
          <w:tab w:val="left" w:pos="1000"/>
        </w:tabs>
        <w:rPr>
          <w:ins w:id="49" w:author="jnakamura" w:date="2014-04-23T12:51:00Z"/>
          <w:rFonts w:asciiTheme="minorHAnsi" w:eastAsiaTheme="minorEastAsia" w:hAnsiTheme="minorHAnsi" w:cstheme="minorBidi"/>
          <w:noProof/>
          <w:sz w:val="22"/>
          <w:szCs w:val="22"/>
        </w:rPr>
      </w:pPr>
      <w:ins w:id="5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B.2.4</w:t>
        </w:r>
        <w:r w:rsidR="00237929">
          <w:rPr>
            <w:rFonts w:asciiTheme="minorHAnsi" w:eastAsiaTheme="minorEastAsia" w:hAnsiTheme="minorHAnsi" w:cstheme="minorBidi"/>
            <w:noProof/>
            <w:sz w:val="22"/>
            <w:szCs w:val="22"/>
          </w:rPr>
          <w:tab/>
        </w:r>
        <w:r w:rsidR="00237929" w:rsidRPr="00772C8C">
          <w:rPr>
            <w:rStyle w:val="Hyperlink"/>
            <w:noProof/>
          </w:rPr>
          <w:t>NPAC Initiated Audit</w:t>
        </w:r>
        <w:r w:rsidR="00237929">
          <w:rPr>
            <w:noProof/>
            <w:webHidden/>
          </w:rPr>
          <w:tab/>
        </w:r>
        <w:r>
          <w:rPr>
            <w:noProof/>
            <w:webHidden/>
          </w:rPr>
          <w:fldChar w:fldCharType="begin"/>
        </w:r>
        <w:r w:rsidR="00237929">
          <w:rPr>
            <w:noProof/>
            <w:webHidden/>
          </w:rPr>
          <w:instrText xml:space="preserve"> PAGEREF _Toc386020855 \h </w:instrText>
        </w:r>
      </w:ins>
      <w:r>
        <w:rPr>
          <w:noProof/>
          <w:webHidden/>
        </w:rPr>
      </w:r>
      <w:r>
        <w:rPr>
          <w:noProof/>
          <w:webHidden/>
        </w:rPr>
        <w:fldChar w:fldCharType="separate"/>
      </w:r>
      <w:ins w:id="51" w:author="jnakamura" w:date="2014-04-23T12:51:00Z">
        <w:r w:rsidR="00237929">
          <w:rPr>
            <w:noProof/>
            <w:webHidden/>
          </w:rPr>
          <w:t>47</w:t>
        </w:r>
        <w:r>
          <w:rPr>
            <w:noProof/>
            <w:webHidden/>
          </w:rPr>
          <w:fldChar w:fldCharType="end"/>
        </w:r>
        <w:r w:rsidRPr="00772C8C">
          <w:rPr>
            <w:rStyle w:val="Hyperlink"/>
            <w:noProof/>
          </w:rPr>
          <w:fldChar w:fldCharType="end"/>
        </w:r>
      </w:ins>
    </w:p>
    <w:p w:rsidR="00237929" w:rsidRDefault="00287610">
      <w:pPr>
        <w:pStyle w:val="TOC3"/>
        <w:tabs>
          <w:tab w:val="left" w:pos="1000"/>
        </w:tabs>
        <w:rPr>
          <w:ins w:id="52" w:author="jnakamura" w:date="2014-04-23T12:51:00Z"/>
          <w:rFonts w:asciiTheme="minorHAnsi" w:eastAsiaTheme="minorEastAsia" w:hAnsiTheme="minorHAnsi" w:cstheme="minorBidi"/>
          <w:noProof/>
          <w:sz w:val="22"/>
          <w:szCs w:val="22"/>
        </w:rPr>
      </w:pPr>
      <w:ins w:id="5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B.2.5</w:t>
        </w:r>
        <w:r w:rsidR="00237929">
          <w:rPr>
            <w:rFonts w:asciiTheme="minorHAnsi" w:eastAsiaTheme="minorEastAsia" w:hAnsiTheme="minorHAnsi" w:cstheme="minorBidi"/>
            <w:noProof/>
            <w:sz w:val="22"/>
            <w:szCs w:val="22"/>
          </w:rPr>
          <w:tab/>
        </w:r>
        <w:r w:rsidR="00237929" w:rsidRPr="00772C8C">
          <w:rPr>
            <w:rStyle w:val="Hyperlink"/>
            <w:noProof/>
          </w:rPr>
          <w:t>NPAC Initiated Audit Cancellation by the NPAC</w:t>
        </w:r>
        <w:r w:rsidR="00237929">
          <w:rPr>
            <w:noProof/>
            <w:webHidden/>
          </w:rPr>
          <w:tab/>
        </w:r>
        <w:r>
          <w:rPr>
            <w:noProof/>
            <w:webHidden/>
          </w:rPr>
          <w:fldChar w:fldCharType="begin"/>
        </w:r>
        <w:r w:rsidR="00237929">
          <w:rPr>
            <w:noProof/>
            <w:webHidden/>
          </w:rPr>
          <w:instrText xml:space="preserve"> PAGEREF _Toc386020856 \h </w:instrText>
        </w:r>
      </w:ins>
      <w:r>
        <w:rPr>
          <w:noProof/>
          <w:webHidden/>
        </w:rPr>
      </w:r>
      <w:r>
        <w:rPr>
          <w:noProof/>
          <w:webHidden/>
        </w:rPr>
        <w:fldChar w:fldCharType="separate"/>
      </w:r>
      <w:ins w:id="54" w:author="jnakamura" w:date="2014-04-23T12:51:00Z">
        <w:r w:rsidR="00237929">
          <w:rPr>
            <w:noProof/>
            <w:webHidden/>
          </w:rPr>
          <w:t>49</w:t>
        </w:r>
        <w:r>
          <w:rPr>
            <w:noProof/>
            <w:webHidden/>
          </w:rPr>
          <w:fldChar w:fldCharType="end"/>
        </w:r>
        <w:r w:rsidRPr="00772C8C">
          <w:rPr>
            <w:rStyle w:val="Hyperlink"/>
            <w:noProof/>
          </w:rPr>
          <w:fldChar w:fldCharType="end"/>
        </w:r>
      </w:ins>
    </w:p>
    <w:p w:rsidR="00237929" w:rsidRDefault="00287610">
      <w:pPr>
        <w:pStyle w:val="TOC3"/>
        <w:tabs>
          <w:tab w:val="left" w:pos="1000"/>
        </w:tabs>
        <w:rPr>
          <w:ins w:id="55" w:author="jnakamura" w:date="2014-04-23T12:51:00Z"/>
          <w:rFonts w:asciiTheme="minorHAnsi" w:eastAsiaTheme="minorEastAsia" w:hAnsiTheme="minorHAnsi" w:cstheme="minorBidi"/>
          <w:noProof/>
          <w:sz w:val="22"/>
          <w:szCs w:val="22"/>
        </w:rPr>
      </w:pPr>
      <w:ins w:id="5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B.2.6</w:t>
        </w:r>
        <w:r w:rsidR="00237929">
          <w:rPr>
            <w:rFonts w:asciiTheme="minorHAnsi" w:eastAsiaTheme="minorEastAsia" w:hAnsiTheme="minorHAnsi" w:cstheme="minorBidi"/>
            <w:noProof/>
            <w:sz w:val="22"/>
            <w:szCs w:val="22"/>
          </w:rPr>
          <w:tab/>
        </w:r>
        <w:r w:rsidR="00237929" w:rsidRPr="00772C8C">
          <w:rPr>
            <w:rStyle w:val="Hyperlink"/>
            <w:noProof/>
          </w:rPr>
          <w:t>Audit Query on the NPAC</w:t>
        </w:r>
        <w:r w:rsidR="00237929">
          <w:rPr>
            <w:noProof/>
            <w:webHidden/>
          </w:rPr>
          <w:tab/>
        </w:r>
        <w:r>
          <w:rPr>
            <w:noProof/>
            <w:webHidden/>
          </w:rPr>
          <w:fldChar w:fldCharType="begin"/>
        </w:r>
        <w:r w:rsidR="00237929">
          <w:rPr>
            <w:noProof/>
            <w:webHidden/>
          </w:rPr>
          <w:instrText xml:space="preserve"> PAGEREF _Toc386020857 \h </w:instrText>
        </w:r>
      </w:ins>
      <w:r>
        <w:rPr>
          <w:noProof/>
          <w:webHidden/>
        </w:rPr>
      </w:r>
      <w:r>
        <w:rPr>
          <w:noProof/>
          <w:webHidden/>
        </w:rPr>
        <w:fldChar w:fldCharType="separate"/>
      </w:r>
      <w:ins w:id="57" w:author="jnakamura" w:date="2014-04-23T12:51:00Z">
        <w:r w:rsidR="00237929">
          <w:rPr>
            <w:noProof/>
            <w:webHidden/>
          </w:rPr>
          <w:t>50</w:t>
        </w:r>
        <w:r>
          <w:rPr>
            <w:noProof/>
            <w:webHidden/>
          </w:rPr>
          <w:fldChar w:fldCharType="end"/>
        </w:r>
        <w:r w:rsidRPr="00772C8C">
          <w:rPr>
            <w:rStyle w:val="Hyperlink"/>
            <w:noProof/>
          </w:rPr>
          <w:fldChar w:fldCharType="end"/>
        </w:r>
      </w:ins>
    </w:p>
    <w:p w:rsidR="00237929" w:rsidRDefault="00287610">
      <w:pPr>
        <w:pStyle w:val="TOC3"/>
        <w:tabs>
          <w:tab w:val="left" w:pos="1000"/>
        </w:tabs>
        <w:rPr>
          <w:ins w:id="58" w:author="jnakamura" w:date="2014-04-23T12:51:00Z"/>
          <w:rFonts w:asciiTheme="minorHAnsi" w:eastAsiaTheme="minorEastAsia" w:hAnsiTheme="minorHAnsi" w:cstheme="minorBidi"/>
          <w:noProof/>
          <w:sz w:val="22"/>
          <w:szCs w:val="22"/>
        </w:rPr>
      </w:pPr>
      <w:ins w:id="5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B.2.7</w:t>
        </w:r>
        <w:r w:rsidR="00237929">
          <w:rPr>
            <w:rFonts w:asciiTheme="minorHAnsi" w:eastAsiaTheme="minorEastAsia" w:hAnsiTheme="minorHAnsi" w:cstheme="minorBidi"/>
            <w:noProof/>
            <w:sz w:val="22"/>
            <w:szCs w:val="22"/>
          </w:rPr>
          <w:tab/>
        </w:r>
        <w:r w:rsidR="00237929" w:rsidRPr="00772C8C">
          <w:rPr>
            <w:rStyle w:val="Hyperlink"/>
            <w:noProof/>
          </w:rPr>
          <w:t>SOA Audit Create for Subscription Versions within a Number Pool Block  (previously NNP flow  6.1)</w:t>
        </w:r>
        <w:r w:rsidR="00237929">
          <w:rPr>
            <w:noProof/>
            <w:webHidden/>
          </w:rPr>
          <w:tab/>
        </w:r>
        <w:r>
          <w:rPr>
            <w:noProof/>
            <w:webHidden/>
          </w:rPr>
          <w:fldChar w:fldCharType="begin"/>
        </w:r>
        <w:r w:rsidR="00237929">
          <w:rPr>
            <w:noProof/>
            <w:webHidden/>
          </w:rPr>
          <w:instrText xml:space="preserve"> PAGEREF _Toc386020858 \h </w:instrText>
        </w:r>
      </w:ins>
      <w:r>
        <w:rPr>
          <w:noProof/>
          <w:webHidden/>
        </w:rPr>
      </w:r>
      <w:r>
        <w:rPr>
          <w:noProof/>
          <w:webHidden/>
        </w:rPr>
        <w:fldChar w:fldCharType="separate"/>
      </w:r>
      <w:ins w:id="60" w:author="jnakamura" w:date="2014-04-23T12:51:00Z">
        <w:r w:rsidR="00237929">
          <w:rPr>
            <w:noProof/>
            <w:webHidden/>
          </w:rPr>
          <w:t>51</w:t>
        </w:r>
        <w:r>
          <w:rPr>
            <w:noProof/>
            <w:webHidden/>
          </w:rPr>
          <w:fldChar w:fldCharType="end"/>
        </w:r>
        <w:r w:rsidRPr="00772C8C">
          <w:rPr>
            <w:rStyle w:val="Hyperlink"/>
            <w:noProof/>
          </w:rPr>
          <w:fldChar w:fldCharType="end"/>
        </w:r>
      </w:ins>
    </w:p>
    <w:p w:rsidR="00237929" w:rsidRDefault="00287610">
      <w:pPr>
        <w:pStyle w:val="TOC4"/>
        <w:tabs>
          <w:tab w:val="left" w:pos="1400"/>
        </w:tabs>
        <w:rPr>
          <w:ins w:id="61" w:author="jnakamura" w:date="2014-04-23T12:51:00Z"/>
          <w:rFonts w:asciiTheme="minorHAnsi" w:eastAsiaTheme="minorEastAsia" w:hAnsiTheme="minorHAnsi" w:cstheme="minorBidi"/>
          <w:noProof/>
          <w:sz w:val="22"/>
          <w:szCs w:val="22"/>
        </w:rPr>
      </w:pPr>
      <w:ins w:id="6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"_Toc386020859"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B.2.7.1</w:t>
        </w:r>
        <w:r w:rsidR="00237929">
          <w:rPr>
            <w:rFonts w:asciiTheme="minorHAnsi" w:eastAsiaTheme="minorEastAsia" w:hAnsiTheme="minorHAnsi" w:cstheme="minorBidi"/>
            <w:noProof/>
            <w:sz w:val="22"/>
            <w:szCs w:val="22"/>
          </w:rPr>
          <w:tab/>
        </w:r>
        <w:r w:rsidR="00237929" w:rsidRPr="00772C8C">
          <w:rPr>
            <w:rStyle w:val="Hyperlink"/>
            <w:noProof/>
          </w:rPr>
          <w:t>SOA Creates and NPAC SMS Starts Audit  (previously NNP flow  6.1.1)</w:t>
        </w:r>
        <w:r w:rsidR="00237929">
          <w:rPr>
            <w:noProof/>
            <w:webHidden/>
          </w:rPr>
          <w:tab/>
        </w:r>
        <w:r>
          <w:rPr>
            <w:noProof/>
            <w:webHidden/>
          </w:rPr>
          <w:fldChar w:fldCharType="begin"/>
        </w:r>
        <w:r w:rsidR="00237929">
          <w:rPr>
            <w:noProof/>
            <w:webHidden/>
          </w:rPr>
          <w:instrText xml:space="preserve"> PAGEREF _Toc386020859 \h </w:instrText>
        </w:r>
      </w:ins>
      <w:r>
        <w:rPr>
          <w:noProof/>
          <w:webHidden/>
        </w:rPr>
      </w:r>
      <w:r>
        <w:rPr>
          <w:noProof/>
          <w:webHidden/>
        </w:rPr>
        <w:fldChar w:fldCharType="separate"/>
      </w:r>
      <w:ins w:id="63" w:author="jnakamura" w:date="2014-04-23T12:51:00Z">
        <w:r w:rsidR="00237929">
          <w:rPr>
            <w:noProof/>
            <w:webHidden/>
          </w:rPr>
          <w:t>51</w:t>
        </w:r>
        <w:r>
          <w:rPr>
            <w:noProof/>
            <w:webHidden/>
          </w:rPr>
          <w:fldChar w:fldCharType="end"/>
        </w:r>
        <w:r w:rsidRPr="00772C8C">
          <w:rPr>
            <w:rStyle w:val="Hyperlink"/>
            <w:noProof/>
          </w:rPr>
          <w:fldChar w:fldCharType="end"/>
        </w:r>
      </w:ins>
    </w:p>
    <w:p w:rsidR="00237929" w:rsidRDefault="00287610">
      <w:pPr>
        <w:pStyle w:val="TOC4"/>
        <w:tabs>
          <w:tab w:val="left" w:pos="1400"/>
        </w:tabs>
        <w:rPr>
          <w:ins w:id="64" w:author="jnakamura" w:date="2014-04-23T12:51:00Z"/>
          <w:rFonts w:asciiTheme="minorHAnsi" w:eastAsiaTheme="minorEastAsia" w:hAnsiTheme="minorHAnsi" w:cstheme="minorBidi"/>
          <w:noProof/>
          <w:sz w:val="22"/>
          <w:szCs w:val="22"/>
        </w:rPr>
      </w:pPr>
      <w:ins w:id="6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B.2.7.2</w:t>
        </w:r>
        <w:r w:rsidR="00237929">
          <w:rPr>
            <w:rFonts w:asciiTheme="minorHAnsi" w:eastAsiaTheme="minorEastAsia" w:hAnsiTheme="minorHAnsi" w:cstheme="minorBidi"/>
            <w:noProof/>
            <w:sz w:val="22"/>
            <w:szCs w:val="22"/>
          </w:rPr>
          <w:tab/>
        </w:r>
        <w:r w:rsidR="00237929" w:rsidRPr="00772C8C">
          <w:rPr>
            <w:rStyle w:val="Hyperlink"/>
            <w:noProof/>
          </w:rPr>
          <w:t>NPAC SMS Performs Audit Comparisons for a SOA initiated Audit including a Number Pool Block (previously NNP flow  6.1.2)</w:t>
        </w:r>
        <w:r w:rsidR="00237929">
          <w:rPr>
            <w:noProof/>
            <w:webHidden/>
          </w:rPr>
          <w:tab/>
        </w:r>
        <w:r>
          <w:rPr>
            <w:noProof/>
            <w:webHidden/>
          </w:rPr>
          <w:fldChar w:fldCharType="begin"/>
        </w:r>
        <w:r w:rsidR="00237929">
          <w:rPr>
            <w:noProof/>
            <w:webHidden/>
          </w:rPr>
          <w:instrText xml:space="preserve"> PAGEREF _Toc386020860 \h </w:instrText>
        </w:r>
      </w:ins>
      <w:r>
        <w:rPr>
          <w:noProof/>
          <w:webHidden/>
        </w:rPr>
      </w:r>
      <w:r>
        <w:rPr>
          <w:noProof/>
          <w:webHidden/>
        </w:rPr>
        <w:fldChar w:fldCharType="separate"/>
      </w:r>
      <w:ins w:id="66" w:author="jnakamura" w:date="2014-04-23T12:51:00Z">
        <w:r w:rsidR="00237929">
          <w:rPr>
            <w:noProof/>
            <w:webHidden/>
          </w:rPr>
          <w:t>54</w:t>
        </w:r>
        <w:r>
          <w:rPr>
            <w:noProof/>
            <w:webHidden/>
          </w:rPr>
          <w:fldChar w:fldCharType="end"/>
        </w:r>
        <w:r w:rsidRPr="00772C8C">
          <w:rPr>
            <w:rStyle w:val="Hyperlink"/>
            <w:noProof/>
          </w:rPr>
          <w:fldChar w:fldCharType="end"/>
        </w:r>
      </w:ins>
    </w:p>
    <w:p w:rsidR="00237929" w:rsidRDefault="00287610">
      <w:pPr>
        <w:pStyle w:val="TOC4"/>
        <w:tabs>
          <w:tab w:val="left" w:pos="1400"/>
        </w:tabs>
        <w:rPr>
          <w:ins w:id="67" w:author="jnakamura" w:date="2014-04-23T12:51:00Z"/>
          <w:rFonts w:asciiTheme="minorHAnsi" w:eastAsiaTheme="minorEastAsia" w:hAnsiTheme="minorHAnsi" w:cstheme="minorBidi"/>
          <w:noProof/>
          <w:sz w:val="22"/>
          <w:szCs w:val="22"/>
        </w:rPr>
      </w:pPr>
      <w:ins w:id="6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B.2.7.3</w:t>
        </w:r>
        <w:r w:rsidR="00237929">
          <w:rPr>
            <w:rFonts w:asciiTheme="minorHAnsi" w:eastAsiaTheme="minorEastAsia" w:hAnsiTheme="minorHAnsi" w:cstheme="minorBidi"/>
            <w:noProof/>
            <w:sz w:val="22"/>
            <w:szCs w:val="22"/>
          </w:rPr>
          <w:tab/>
        </w:r>
        <w:r w:rsidR="00237929" w:rsidRPr="00772C8C">
          <w:rPr>
            <w:rStyle w:val="Hyperlink"/>
            <w:noProof/>
          </w:rPr>
          <w:t>NPAC SMS Reports Audit Results  (previously NNP flow  6.1.3)</w:t>
        </w:r>
        <w:r w:rsidR="00237929">
          <w:rPr>
            <w:noProof/>
            <w:webHidden/>
          </w:rPr>
          <w:tab/>
        </w:r>
        <w:r>
          <w:rPr>
            <w:noProof/>
            <w:webHidden/>
          </w:rPr>
          <w:fldChar w:fldCharType="begin"/>
        </w:r>
        <w:r w:rsidR="00237929">
          <w:rPr>
            <w:noProof/>
            <w:webHidden/>
          </w:rPr>
          <w:instrText xml:space="preserve"> PAGEREF _Toc386020861 \h </w:instrText>
        </w:r>
      </w:ins>
      <w:r>
        <w:rPr>
          <w:noProof/>
          <w:webHidden/>
        </w:rPr>
      </w:r>
      <w:r>
        <w:rPr>
          <w:noProof/>
          <w:webHidden/>
        </w:rPr>
        <w:fldChar w:fldCharType="separate"/>
      </w:r>
      <w:ins w:id="69" w:author="jnakamura" w:date="2014-04-23T12:51:00Z">
        <w:r w:rsidR="00237929">
          <w:rPr>
            <w:noProof/>
            <w:webHidden/>
          </w:rPr>
          <w:t>56</w:t>
        </w:r>
        <w:r>
          <w:rPr>
            <w:noProof/>
            <w:webHidden/>
          </w:rPr>
          <w:fldChar w:fldCharType="end"/>
        </w:r>
        <w:r w:rsidRPr="00772C8C">
          <w:rPr>
            <w:rStyle w:val="Hyperlink"/>
            <w:noProof/>
          </w:rPr>
          <w:fldChar w:fldCharType="end"/>
        </w:r>
      </w:ins>
    </w:p>
    <w:p w:rsidR="00237929" w:rsidRDefault="00287610">
      <w:pPr>
        <w:pStyle w:val="TOC3"/>
        <w:tabs>
          <w:tab w:val="left" w:pos="1000"/>
        </w:tabs>
        <w:rPr>
          <w:ins w:id="70" w:author="jnakamura" w:date="2014-04-23T12:51:00Z"/>
          <w:rFonts w:asciiTheme="minorHAnsi" w:eastAsiaTheme="minorEastAsia" w:hAnsiTheme="minorHAnsi" w:cstheme="minorBidi"/>
          <w:noProof/>
          <w:sz w:val="22"/>
          <w:szCs w:val="22"/>
        </w:rPr>
      </w:pPr>
      <w:ins w:id="7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B.2.8</w:t>
        </w:r>
        <w:r w:rsidR="00237929">
          <w:rPr>
            <w:rFonts w:asciiTheme="minorHAnsi" w:eastAsiaTheme="minorEastAsia" w:hAnsiTheme="minorHAnsi" w:cstheme="minorBidi"/>
            <w:noProof/>
            <w:sz w:val="22"/>
            <w:szCs w:val="22"/>
          </w:rPr>
          <w:tab/>
        </w:r>
        <w:r w:rsidR="00237929" w:rsidRPr="00772C8C">
          <w:rPr>
            <w:rStyle w:val="Hyperlink"/>
            <w:noProof/>
          </w:rPr>
          <w:t>NPAC SMS Audit Create for Subscription Versions Within a Number Pool Block  (previously NNP flow  6.2)</w:t>
        </w:r>
        <w:r w:rsidR="00237929">
          <w:rPr>
            <w:noProof/>
            <w:webHidden/>
          </w:rPr>
          <w:tab/>
        </w:r>
        <w:r>
          <w:rPr>
            <w:noProof/>
            <w:webHidden/>
          </w:rPr>
          <w:fldChar w:fldCharType="begin"/>
        </w:r>
        <w:r w:rsidR="00237929">
          <w:rPr>
            <w:noProof/>
            <w:webHidden/>
          </w:rPr>
          <w:instrText xml:space="preserve"> PAGEREF _Toc386020862 \h </w:instrText>
        </w:r>
      </w:ins>
      <w:r>
        <w:rPr>
          <w:noProof/>
          <w:webHidden/>
        </w:rPr>
      </w:r>
      <w:r>
        <w:rPr>
          <w:noProof/>
          <w:webHidden/>
        </w:rPr>
        <w:fldChar w:fldCharType="separate"/>
      </w:r>
      <w:ins w:id="72" w:author="jnakamura" w:date="2014-04-23T12:51:00Z">
        <w:r w:rsidR="00237929">
          <w:rPr>
            <w:noProof/>
            <w:webHidden/>
          </w:rPr>
          <w:t>57</w:t>
        </w:r>
        <w:r>
          <w:rPr>
            <w:noProof/>
            <w:webHidden/>
          </w:rPr>
          <w:fldChar w:fldCharType="end"/>
        </w:r>
        <w:r w:rsidRPr="00772C8C">
          <w:rPr>
            <w:rStyle w:val="Hyperlink"/>
            <w:noProof/>
          </w:rPr>
          <w:fldChar w:fldCharType="end"/>
        </w:r>
      </w:ins>
    </w:p>
    <w:p w:rsidR="00237929" w:rsidRDefault="00287610">
      <w:pPr>
        <w:pStyle w:val="TOC4"/>
        <w:tabs>
          <w:tab w:val="left" w:pos="1400"/>
        </w:tabs>
        <w:rPr>
          <w:ins w:id="73" w:author="jnakamura" w:date="2014-04-23T12:51:00Z"/>
          <w:rFonts w:asciiTheme="minorHAnsi" w:eastAsiaTheme="minorEastAsia" w:hAnsiTheme="minorHAnsi" w:cstheme="minorBidi"/>
          <w:noProof/>
          <w:sz w:val="22"/>
          <w:szCs w:val="22"/>
        </w:rPr>
      </w:pPr>
      <w:ins w:id="7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B.2.8.1</w:t>
        </w:r>
        <w:r w:rsidR="00237929">
          <w:rPr>
            <w:rFonts w:asciiTheme="minorHAnsi" w:eastAsiaTheme="minorEastAsia" w:hAnsiTheme="minorHAnsi" w:cstheme="minorBidi"/>
            <w:noProof/>
            <w:sz w:val="22"/>
            <w:szCs w:val="22"/>
          </w:rPr>
          <w:tab/>
        </w:r>
        <w:r w:rsidR="00237929" w:rsidRPr="00772C8C">
          <w:rPr>
            <w:rStyle w:val="Hyperlink"/>
            <w:noProof/>
          </w:rPr>
          <w:t>NPAC SMS Creates and Starts Audit  (previously NNP flow  6.2.1)</w:t>
        </w:r>
        <w:r w:rsidR="00237929">
          <w:rPr>
            <w:noProof/>
            <w:webHidden/>
          </w:rPr>
          <w:tab/>
        </w:r>
        <w:r>
          <w:rPr>
            <w:noProof/>
            <w:webHidden/>
          </w:rPr>
          <w:fldChar w:fldCharType="begin"/>
        </w:r>
        <w:r w:rsidR="00237929">
          <w:rPr>
            <w:noProof/>
            <w:webHidden/>
          </w:rPr>
          <w:instrText xml:space="preserve"> PAGEREF _Toc386020863 \h </w:instrText>
        </w:r>
      </w:ins>
      <w:r>
        <w:rPr>
          <w:noProof/>
          <w:webHidden/>
        </w:rPr>
      </w:r>
      <w:r>
        <w:rPr>
          <w:noProof/>
          <w:webHidden/>
        </w:rPr>
        <w:fldChar w:fldCharType="separate"/>
      </w:r>
      <w:ins w:id="75" w:author="jnakamura" w:date="2014-04-23T12:51:00Z">
        <w:r w:rsidR="00237929">
          <w:rPr>
            <w:noProof/>
            <w:webHidden/>
          </w:rPr>
          <w:t>57</w:t>
        </w:r>
        <w:r>
          <w:rPr>
            <w:noProof/>
            <w:webHidden/>
          </w:rPr>
          <w:fldChar w:fldCharType="end"/>
        </w:r>
        <w:r w:rsidRPr="00772C8C">
          <w:rPr>
            <w:rStyle w:val="Hyperlink"/>
            <w:noProof/>
          </w:rPr>
          <w:fldChar w:fldCharType="end"/>
        </w:r>
      </w:ins>
    </w:p>
    <w:p w:rsidR="00237929" w:rsidRDefault="00287610">
      <w:pPr>
        <w:pStyle w:val="TOC4"/>
        <w:tabs>
          <w:tab w:val="left" w:pos="1400"/>
        </w:tabs>
        <w:rPr>
          <w:ins w:id="76" w:author="jnakamura" w:date="2014-04-23T12:51:00Z"/>
          <w:rFonts w:asciiTheme="minorHAnsi" w:eastAsiaTheme="minorEastAsia" w:hAnsiTheme="minorHAnsi" w:cstheme="minorBidi"/>
          <w:noProof/>
          <w:sz w:val="22"/>
          <w:szCs w:val="22"/>
        </w:rPr>
      </w:pPr>
      <w:ins w:id="7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B.2.8.2</w:t>
        </w:r>
        <w:r w:rsidR="00237929">
          <w:rPr>
            <w:rFonts w:asciiTheme="minorHAnsi" w:eastAsiaTheme="minorEastAsia" w:hAnsiTheme="minorHAnsi" w:cstheme="minorBidi"/>
            <w:noProof/>
            <w:sz w:val="22"/>
            <w:szCs w:val="22"/>
          </w:rPr>
          <w:tab/>
        </w:r>
        <w:r w:rsidR="00237929" w:rsidRPr="00772C8C">
          <w:rPr>
            <w:rStyle w:val="Hyperlink"/>
            <w:noProof/>
          </w:rPr>
          <w:t>NPAC SMS Performs Audit Comparisons for NPAC initiated Audit including a Number Pool Block  (previously NNP flow  6.2.2)</w:t>
        </w:r>
        <w:r w:rsidR="00237929">
          <w:rPr>
            <w:noProof/>
            <w:webHidden/>
          </w:rPr>
          <w:tab/>
        </w:r>
        <w:r>
          <w:rPr>
            <w:noProof/>
            <w:webHidden/>
          </w:rPr>
          <w:fldChar w:fldCharType="begin"/>
        </w:r>
        <w:r w:rsidR="00237929">
          <w:rPr>
            <w:noProof/>
            <w:webHidden/>
          </w:rPr>
          <w:instrText xml:space="preserve"> PAGEREF _Toc386020864 \h </w:instrText>
        </w:r>
      </w:ins>
      <w:r>
        <w:rPr>
          <w:noProof/>
          <w:webHidden/>
        </w:rPr>
      </w:r>
      <w:r>
        <w:rPr>
          <w:noProof/>
          <w:webHidden/>
        </w:rPr>
        <w:fldChar w:fldCharType="separate"/>
      </w:r>
      <w:ins w:id="78" w:author="jnakamura" w:date="2014-04-23T12:51:00Z">
        <w:r w:rsidR="00237929">
          <w:rPr>
            <w:noProof/>
            <w:webHidden/>
          </w:rPr>
          <w:t>59</w:t>
        </w:r>
        <w:r>
          <w:rPr>
            <w:noProof/>
            <w:webHidden/>
          </w:rPr>
          <w:fldChar w:fldCharType="end"/>
        </w:r>
        <w:r w:rsidRPr="00772C8C">
          <w:rPr>
            <w:rStyle w:val="Hyperlink"/>
            <w:noProof/>
          </w:rPr>
          <w:fldChar w:fldCharType="end"/>
        </w:r>
      </w:ins>
    </w:p>
    <w:p w:rsidR="00237929" w:rsidRDefault="00287610">
      <w:pPr>
        <w:pStyle w:val="TOC3"/>
        <w:tabs>
          <w:tab w:val="left" w:pos="1000"/>
        </w:tabs>
        <w:rPr>
          <w:ins w:id="79" w:author="jnakamura" w:date="2014-04-23T12:51:00Z"/>
          <w:rFonts w:asciiTheme="minorHAnsi" w:eastAsiaTheme="minorEastAsia" w:hAnsiTheme="minorHAnsi" w:cstheme="minorBidi"/>
          <w:noProof/>
          <w:sz w:val="22"/>
          <w:szCs w:val="22"/>
        </w:rPr>
      </w:pPr>
      <w:ins w:id="8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B.2.9</w:t>
        </w:r>
        <w:r w:rsidR="00237929">
          <w:rPr>
            <w:rFonts w:asciiTheme="minorHAnsi" w:eastAsiaTheme="minorEastAsia" w:hAnsiTheme="minorHAnsi" w:cstheme="minorBidi"/>
            <w:noProof/>
            <w:sz w:val="22"/>
            <w:szCs w:val="22"/>
          </w:rPr>
          <w:tab/>
        </w:r>
        <w:r w:rsidR="00237929" w:rsidRPr="00772C8C">
          <w:rPr>
            <w:rStyle w:val="Hyperlink"/>
            <w:noProof/>
          </w:rPr>
          <w:t>SOA Initiated Audit for a Pseudo-LRN Subscription Version</w:t>
        </w:r>
        <w:r w:rsidR="00237929">
          <w:rPr>
            <w:noProof/>
            <w:webHidden/>
          </w:rPr>
          <w:tab/>
        </w:r>
        <w:r>
          <w:rPr>
            <w:noProof/>
            <w:webHidden/>
          </w:rPr>
          <w:fldChar w:fldCharType="begin"/>
        </w:r>
        <w:r w:rsidR="00237929">
          <w:rPr>
            <w:noProof/>
            <w:webHidden/>
          </w:rPr>
          <w:instrText xml:space="preserve"> PAGEREF _Toc386020865 \h </w:instrText>
        </w:r>
      </w:ins>
      <w:r>
        <w:rPr>
          <w:noProof/>
          <w:webHidden/>
        </w:rPr>
      </w:r>
      <w:r>
        <w:rPr>
          <w:noProof/>
          <w:webHidden/>
        </w:rPr>
        <w:fldChar w:fldCharType="separate"/>
      </w:r>
      <w:ins w:id="81" w:author="jnakamura" w:date="2014-04-23T12:51:00Z">
        <w:r w:rsidR="00237929">
          <w:rPr>
            <w:noProof/>
            <w:webHidden/>
          </w:rPr>
          <w:t>60</w:t>
        </w:r>
        <w:r>
          <w:rPr>
            <w:noProof/>
            <w:webHidden/>
          </w:rPr>
          <w:fldChar w:fldCharType="end"/>
        </w:r>
        <w:r w:rsidRPr="00772C8C">
          <w:rPr>
            <w:rStyle w:val="Hyperlink"/>
            <w:noProof/>
          </w:rPr>
          <w:fldChar w:fldCharType="end"/>
        </w:r>
      </w:ins>
    </w:p>
    <w:p w:rsidR="00237929" w:rsidRDefault="00287610">
      <w:pPr>
        <w:pStyle w:val="TOC3"/>
        <w:tabs>
          <w:tab w:val="left" w:pos="1000"/>
        </w:tabs>
        <w:rPr>
          <w:ins w:id="82" w:author="jnakamura" w:date="2014-04-23T12:51:00Z"/>
          <w:rFonts w:asciiTheme="minorHAnsi" w:eastAsiaTheme="minorEastAsia" w:hAnsiTheme="minorHAnsi" w:cstheme="minorBidi"/>
          <w:noProof/>
          <w:sz w:val="22"/>
          <w:szCs w:val="22"/>
        </w:rPr>
      </w:pPr>
      <w:ins w:id="8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B.2.10</w:t>
        </w:r>
        <w:r w:rsidR="00237929">
          <w:rPr>
            <w:rFonts w:asciiTheme="minorHAnsi" w:eastAsiaTheme="minorEastAsia" w:hAnsiTheme="minorHAnsi" w:cstheme="minorBidi"/>
            <w:noProof/>
            <w:sz w:val="22"/>
            <w:szCs w:val="22"/>
          </w:rPr>
          <w:tab/>
        </w:r>
        <w:r w:rsidR="00237929" w:rsidRPr="00772C8C">
          <w:rPr>
            <w:rStyle w:val="Hyperlink"/>
            <w:noProof/>
          </w:rPr>
          <w:t>SOA Audit Create for Pseudo-LRN Subscription Versions within a Pseudo-LRN Number Pool Block</w:t>
        </w:r>
        <w:r w:rsidR="00237929">
          <w:rPr>
            <w:noProof/>
            <w:webHidden/>
          </w:rPr>
          <w:tab/>
        </w:r>
        <w:r>
          <w:rPr>
            <w:noProof/>
            <w:webHidden/>
          </w:rPr>
          <w:fldChar w:fldCharType="begin"/>
        </w:r>
        <w:r w:rsidR="00237929">
          <w:rPr>
            <w:noProof/>
            <w:webHidden/>
          </w:rPr>
          <w:instrText xml:space="preserve"> PAGEREF _Toc386020866 \h </w:instrText>
        </w:r>
      </w:ins>
      <w:r>
        <w:rPr>
          <w:noProof/>
          <w:webHidden/>
        </w:rPr>
      </w:r>
      <w:r>
        <w:rPr>
          <w:noProof/>
          <w:webHidden/>
        </w:rPr>
        <w:fldChar w:fldCharType="separate"/>
      </w:r>
      <w:ins w:id="84" w:author="jnakamura" w:date="2014-04-23T12:51:00Z">
        <w:r w:rsidR="00237929">
          <w:rPr>
            <w:noProof/>
            <w:webHidden/>
          </w:rPr>
          <w:t>62</w:t>
        </w:r>
        <w:r>
          <w:rPr>
            <w:noProof/>
            <w:webHidden/>
          </w:rPr>
          <w:fldChar w:fldCharType="end"/>
        </w:r>
        <w:r w:rsidRPr="00772C8C">
          <w:rPr>
            <w:rStyle w:val="Hyperlink"/>
            <w:noProof/>
          </w:rPr>
          <w:fldChar w:fldCharType="end"/>
        </w:r>
      </w:ins>
    </w:p>
    <w:p w:rsidR="00237929" w:rsidRDefault="00287610">
      <w:pPr>
        <w:pStyle w:val="TOC4"/>
        <w:tabs>
          <w:tab w:val="left" w:pos="1400"/>
        </w:tabs>
        <w:rPr>
          <w:ins w:id="85" w:author="jnakamura" w:date="2014-04-23T12:51:00Z"/>
          <w:rFonts w:asciiTheme="minorHAnsi" w:eastAsiaTheme="minorEastAsia" w:hAnsiTheme="minorHAnsi" w:cstheme="minorBidi"/>
          <w:noProof/>
          <w:sz w:val="22"/>
          <w:szCs w:val="22"/>
        </w:rPr>
      </w:pPr>
      <w:ins w:id="8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B.2.10.1</w:t>
        </w:r>
        <w:r w:rsidR="00237929">
          <w:rPr>
            <w:rFonts w:asciiTheme="minorHAnsi" w:eastAsiaTheme="minorEastAsia" w:hAnsiTheme="minorHAnsi" w:cstheme="minorBidi"/>
            <w:noProof/>
            <w:sz w:val="22"/>
            <w:szCs w:val="22"/>
          </w:rPr>
          <w:tab/>
        </w:r>
        <w:r w:rsidR="00237929" w:rsidRPr="00772C8C">
          <w:rPr>
            <w:rStyle w:val="Hyperlink"/>
            <w:noProof/>
          </w:rPr>
          <w:t>SOA Creates and NPAC SMS Starts Audit  (previously NNP flow  6.1.1)</w:t>
        </w:r>
        <w:r w:rsidR="00237929">
          <w:rPr>
            <w:noProof/>
            <w:webHidden/>
          </w:rPr>
          <w:tab/>
        </w:r>
        <w:r>
          <w:rPr>
            <w:noProof/>
            <w:webHidden/>
          </w:rPr>
          <w:fldChar w:fldCharType="begin"/>
        </w:r>
        <w:r w:rsidR="00237929">
          <w:rPr>
            <w:noProof/>
            <w:webHidden/>
          </w:rPr>
          <w:instrText xml:space="preserve"> PAGEREF _Toc386020867 \h </w:instrText>
        </w:r>
      </w:ins>
      <w:r>
        <w:rPr>
          <w:noProof/>
          <w:webHidden/>
        </w:rPr>
      </w:r>
      <w:r>
        <w:rPr>
          <w:noProof/>
          <w:webHidden/>
        </w:rPr>
        <w:fldChar w:fldCharType="separate"/>
      </w:r>
      <w:ins w:id="87" w:author="jnakamura" w:date="2014-04-23T12:51:00Z">
        <w:r w:rsidR="00237929">
          <w:rPr>
            <w:noProof/>
            <w:webHidden/>
          </w:rPr>
          <w:t>62</w:t>
        </w:r>
        <w:r>
          <w:rPr>
            <w:noProof/>
            <w:webHidden/>
          </w:rPr>
          <w:fldChar w:fldCharType="end"/>
        </w:r>
        <w:r w:rsidRPr="00772C8C">
          <w:rPr>
            <w:rStyle w:val="Hyperlink"/>
            <w:noProof/>
          </w:rPr>
          <w:fldChar w:fldCharType="end"/>
        </w:r>
      </w:ins>
    </w:p>
    <w:p w:rsidR="00237929" w:rsidRDefault="00287610">
      <w:pPr>
        <w:pStyle w:val="TOC4"/>
        <w:tabs>
          <w:tab w:val="left" w:pos="1400"/>
        </w:tabs>
        <w:rPr>
          <w:ins w:id="88" w:author="jnakamura" w:date="2014-04-23T12:51:00Z"/>
          <w:rFonts w:asciiTheme="minorHAnsi" w:eastAsiaTheme="minorEastAsia" w:hAnsiTheme="minorHAnsi" w:cstheme="minorBidi"/>
          <w:noProof/>
          <w:sz w:val="22"/>
          <w:szCs w:val="22"/>
        </w:rPr>
      </w:pPr>
      <w:ins w:id="8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B.2.10.2</w:t>
        </w:r>
        <w:r w:rsidR="00237929">
          <w:rPr>
            <w:rFonts w:asciiTheme="minorHAnsi" w:eastAsiaTheme="minorEastAsia" w:hAnsiTheme="minorHAnsi" w:cstheme="minorBidi"/>
            <w:noProof/>
            <w:sz w:val="22"/>
            <w:szCs w:val="22"/>
          </w:rPr>
          <w:tab/>
        </w:r>
        <w:r w:rsidR="00237929" w:rsidRPr="00772C8C">
          <w:rPr>
            <w:rStyle w:val="Hyperlink"/>
            <w:noProof/>
          </w:rPr>
          <w:t>NPAC SMS Performs Audit Comparisons for a SOA initiated Audit including a Pseudo-LRN Number Pool Block</w:t>
        </w:r>
        <w:r w:rsidR="00237929">
          <w:rPr>
            <w:noProof/>
            <w:webHidden/>
          </w:rPr>
          <w:tab/>
        </w:r>
        <w:r>
          <w:rPr>
            <w:noProof/>
            <w:webHidden/>
          </w:rPr>
          <w:fldChar w:fldCharType="begin"/>
        </w:r>
        <w:r w:rsidR="00237929">
          <w:rPr>
            <w:noProof/>
            <w:webHidden/>
          </w:rPr>
          <w:instrText xml:space="preserve"> PAGEREF _Toc386020868 \h </w:instrText>
        </w:r>
      </w:ins>
      <w:r>
        <w:rPr>
          <w:noProof/>
          <w:webHidden/>
        </w:rPr>
      </w:r>
      <w:r>
        <w:rPr>
          <w:noProof/>
          <w:webHidden/>
        </w:rPr>
        <w:fldChar w:fldCharType="separate"/>
      </w:r>
      <w:ins w:id="90" w:author="jnakamura" w:date="2014-04-23T12:51:00Z">
        <w:r w:rsidR="00237929">
          <w:rPr>
            <w:noProof/>
            <w:webHidden/>
          </w:rPr>
          <w:t>63</w:t>
        </w:r>
        <w:r>
          <w:rPr>
            <w:noProof/>
            <w:webHidden/>
          </w:rPr>
          <w:fldChar w:fldCharType="end"/>
        </w:r>
        <w:r w:rsidRPr="00772C8C">
          <w:rPr>
            <w:rStyle w:val="Hyperlink"/>
            <w:noProof/>
          </w:rPr>
          <w:fldChar w:fldCharType="end"/>
        </w:r>
      </w:ins>
    </w:p>
    <w:p w:rsidR="00237929" w:rsidRDefault="00287610">
      <w:pPr>
        <w:pStyle w:val="TOC4"/>
        <w:tabs>
          <w:tab w:val="left" w:pos="1400"/>
        </w:tabs>
        <w:rPr>
          <w:ins w:id="91" w:author="jnakamura" w:date="2014-04-23T12:51:00Z"/>
          <w:rFonts w:asciiTheme="minorHAnsi" w:eastAsiaTheme="minorEastAsia" w:hAnsiTheme="minorHAnsi" w:cstheme="minorBidi"/>
          <w:noProof/>
          <w:sz w:val="22"/>
          <w:szCs w:val="22"/>
        </w:rPr>
      </w:pPr>
      <w:ins w:id="9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"_Toc386020869"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B.2.10.3</w:t>
        </w:r>
        <w:r w:rsidR="00237929">
          <w:rPr>
            <w:rFonts w:asciiTheme="minorHAnsi" w:eastAsiaTheme="minorEastAsia" w:hAnsiTheme="minorHAnsi" w:cstheme="minorBidi"/>
            <w:noProof/>
            <w:sz w:val="22"/>
            <w:szCs w:val="22"/>
          </w:rPr>
          <w:tab/>
        </w:r>
        <w:r w:rsidR="00237929" w:rsidRPr="00772C8C">
          <w:rPr>
            <w:rStyle w:val="Hyperlink"/>
            <w:noProof/>
          </w:rPr>
          <w:t>NPAC SMS Reports Audit Results  (previously NNP flow 6.1.3)</w:t>
        </w:r>
        <w:r w:rsidR="00237929">
          <w:rPr>
            <w:noProof/>
            <w:webHidden/>
          </w:rPr>
          <w:tab/>
        </w:r>
        <w:r>
          <w:rPr>
            <w:noProof/>
            <w:webHidden/>
          </w:rPr>
          <w:fldChar w:fldCharType="begin"/>
        </w:r>
        <w:r w:rsidR="00237929">
          <w:rPr>
            <w:noProof/>
            <w:webHidden/>
          </w:rPr>
          <w:instrText xml:space="preserve"> PAGEREF _Toc386020869 \h </w:instrText>
        </w:r>
      </w:ins>
      <w:r>
        <w:rPr>
          <w:noProof/>
          <w:webHidden/>
        </w:rPr>
      </w:r>
      <w:r>
        <w:rPr>
          <w:noProof/>
          <w:webHidden/>
        </w:rPr>
        <w:fldChar w:fldCharType="separate"/>
      </w:r>
      <w:ins w:id="93" w:author="jnakamura" w:date="2014-04-23T12:51:00Z">
        <w:r w:rsidR="00237929">
          <w:rPr>
            <w:noProof/>
            <w:webHidden/>
          </w:rPr>
          <w:t>66</w:t>
        </w:r>
        <w:r>
          <w:rPr>
            <w:noProof/>
            <w:webHidden/>
          </w:rPr>
          <w:fldChar w:fldCharType="end"/>
        </w:r>
        <w:r w:rsidRPr="00772C8C">
          <w:rPr>
            <w:rStyle w:val="Hyperlink"/>
            <w:noProof/>
          </w:rPr>
          <w:fldChar w:fldCharType="end"/>
        </w:r>
      </w:ins>
    </w:p>
    <w:p w:rsidR="00237929" w:rsidRDefault="00287610">
      <w:pPr>
        <w:pStyle w:val="TOC2"/>
        <w:tabs>
          <w:tab w:val="left" w:pos="600"/>
        </w:tabs>
        <w:rPr>
          <w:ins w:id="94" w:author="jnakamura" w:date="2014-04-23T12:51:00Z"/>
          <w:rFonts w:asciiTheme="minorHAnsi" w:eastAsiaTheme="minorEastAsia" w:hAnsiTheme="minorHAnsi" w:cstheme="minorBidi"/>
          <w:b w:val="0"/>
          <w:noProof/>
          <w:szCs w:val="22"/>
        </w:rPr>
      </w:pPr>
      <w:ins w:id="9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w:t>
        </w:r>
        <w:r w:rsidR="00237929">
          <w:rPr>
            <w:rFonts w:asciiTheme="minorHAnsi" w:eastAsiaTheme="minorEastAsia" w:hAnsiTheme="minorHAnsi" w:cstheme="minorBidi"/>
            <w:b w:val="0"/>
            <w:noProof/>
            <w:szCs w:val="22"/>
          </w:rPr>
          <w:tab/>
        </w:r>
        <w:r w:rsidR="00237929" w:rsidRPr="00772C8C">
          <w:rPr>
            <w:rStyle w:val="Hyperlink"/>
            <w:noProof/>
          </w:rPr>
          <w:t>Service Provider Scenarios</w:t>
        </w:r>
        <w:r w:rsidR="00237929">
          <w:rPr>
            <w:noProof/>
            <w:webHidden/>
          </w:rPr>
          <w:tab/>
        </w:r>
        <w:r>
          <w:rPr>
            <w:noProof/>
            <w:webHidden/>
          </w:rPr>
          <w:fldChar w:fldCharType="begin"/>
        </w:r>
        <w:r w:rsidR="00237929">
          <w:rPr>
            <w:noProof/>
            <w:webHidden/>
          </w:rPr>
          <w:instrText xml:space="preserve"> PAGEREF _Toc386020870 \h </w:instrText>
        </w:r>
      </w:ins>
      <w:r>
        <w:rPr>
          <w:noProof/>
          <w:webHidden/>
        </w:rPr>
      </w:r>
      <w:r>
        <w:rPr>
          <w:noProof/>
          <w:webHidden/>
        </w:rPr>
        <w:fldChar w:fldCharType="separate"/>
      </w:r>
      <w:ins w:id="96" w:author="jnakamura" w:date="2014-04-23T12:51:00Z">
        <w:r w:rsidR="00237929">
          <w:rPr>
            <w:noProof/>
            <w:webHidden/>
          </w:rPr>
          <w:t>67</w:t>
        </w:r>
        <w:r>
          <w:rPr>
            <w:noProof/>
            <w:webHidden/>
          </w:rPr>
          <w:fldChar w:fldCharType="end"/>
        </w:r>
        <w:r w:rsidRPr="00772C8C">
          <w:rPr>
            <w:rStyle w:val="Hyperlink"/>
            <w:noProof/>
          </w:rPr>
          <w:fldChar w:fldCharType="end"/>
        </w:r>
      </w:ins>
    </w:p>
    <w:p w:rsidR="00237929" w:rsidRDefault="00287610">
      <w:pPr>
        <w:pStyle w:val="TOC3"/>
        <w:tabs>
          <w:tab w:val="left" w:pos="1000"/>
        </w:tabs>
        <w:rPr>
          <w:ins w:id="97" w:author="jnakamura" w:date="2014-04-23T12:51:00Z"/>
          <w:rFonts w:asciiTheme="minorHAnsi" w:eastAsiaTheme="minorEastAsia" w:hAnsiTheme="minorHAnsi" w:cstheme="minorBidi"/>
          <w:noProof/>
          <w:sz w:val="22"/>
          <w:szCs w:val="22"/>
        </w:rPr>
      </w:pPr>
      <w:ins w:id="9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B.3.1</w:t>
        </w:r>
        <w:r w:rsidR="00237929">
          <w:rPr>
            <w:rFonts w:asciiTheme="minorHAnsi" w:eastAsiaTheme="minorEastAsia" w:hAnsiTheme="minorHAnsi" w:cstheme="minorBidi"/>
            <w:noProof/>
            <w:sz w:val="22"/>
            <w:szCs w:val="22"/>
          </w:rPr>
          <w:tab/>
        </w:r>
        <w:r w:rsidR="00237929" w:rsidRPr="00772C8C">
          <w:rPr>
            <w:rStyle w:val="Hyperlink"/>
            <w:noProof/>
          </w:rPr>
          <w:t>Service Provider Creation by the NPAC</w:t>
        </w:r>
        <w:r w:rsidR="00237929">
          <w:rPr>
            <w:noProof/>
            <w:webHidden/>
          </w:rPr>
          <w:tab/>
        </w:r>
        <w:r>
          <w:rPr>
            <w:noProof/>
            <w:webHidden/>
          </w:rPr>
          <w:fldChar w:fldCharType="begin"/>
        </w:r>
        <w:r w:rsidR="00237929">
          <w:rPr>
            <w:noProof/>
            <w:webHidden/>
          </w:rPr>
          <w:instrText xml:space="preserve"> PAGEREF _Toc386020871 \h </w:instrText>
        </w:r>
      </w:ins>
      <w:r>
        <w:rPr>
          <w:noProof/>
          <w:webHidden/>
        </w:rPr>
      </w:r>
      <w:r>
        <w:rPr>
          <w:noProof/>
          <w:webHidden/>
        </w:rPr>
        <w:fldChar w:fldCharType="separate"/>
      </w:r>
      <w:ins w:id="99" w:author="jnakamura" w:date="2014-04-23T12:51:00Z">
        <w:r w:rsidR="00237929">
          <w:rPr>
            <w:noProof/>
            <w:webHidden/>
          </w:rPr>
          <w:t>67</w:t>
        </w:r>
        <w:r>
          <w:rPr>
            <w:noProof/>
            <w:webHidden/>
          </w:rPr>
          <w:fldChar w:fldCharType="end"/>
        </w:r>
        <w:r w:rsidRPr="00772C8C">
          <w:rPr>
            <w:rStyle w:val="Hyperlink"/>
            <w:noProof/>
          </w:rPr>
          <w:fldChar w:fldCharType="end"/>
        </w:r>
      </w:ins>
    </w:p>
    <w:p w:rsidR="00237929" w:rsidRDefault="00287610">
      <w:pPr>
        <w:pStyle w:val="TOC3"/>
        <w:tabs>
          <w:tab w:val="left" w:pos="1000"/>
        </w:tabs>
        <w:rPr>
          <w:ins w:id="100" w:author="jnakamura" w:date="2014-04-23T12:51:00Z"/>
          <w:rFonts w:asciiTheme="minorHAnsi" w:eastAsiaTheme="minorEastAsia" w:hAnsiTheme="minorHAnsi" w:cstheme="minorBidi"/>
          <w:noProof/>
          <w:sz w:val="22"/>
          <w:szCs w:val="22"/>
        </w:rPr>
      </w:pPr>
      <w:ins w:id="10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B.3.2</w:t>
        </w:r>
        <w:r w:rsidR="00237929">
          <w:rPr>
            <w:rFonts w:asciiTheme="minorHAnsi" w:eastAsiaTheme="minorEastAsia" w:hAnsiTheme="minorHAnsi" w:cstheme="minorBidi"/>
            <w:noProof/>
            <w:sz w:val="22"/>
            <w:szCs w:val="22"/>
          </w:rPr>
          <w:tab/>
        </w:r>
        <w:r w:rsidR="00237929" w:rsidRPr="00772C8C">
          <w:rPr>
            <w:rStyle w:val="Hyperlink"/>
            <w:noProof/>
          </w:rPr>
          <w:t>Service Provider Deletion by the NPAC</w:t>
        </w:r>
        <w:r w:rsidR="00237929">
          <w:rPr>
            <w:noProof/>
            <w:webHidden/>
          </w:rPr>
          <w:tab/>
        </w:r>
        <w:r>
          <w:rPr>
            <w:noProof/>
            <w:webHidden/>
          </w:rPr>
          <w:fldChar w:fldCharType="begin"/>
        </w:r>
        <w:r w:rsidR="00237929">
          <w:rPr>
            <w:noProof/>
            <w:webHidden/>
          </w:rPr>
          <w:instrText xml:space="preserve"> PAGEREF _Toc386020872 \h </w:instrText>
        </w:r>
      </w:ins>
      <w:r>
        <w:rPr>
          <w:noProof/>
          <w:webHidden/>
        </w:rPr>
      </w:r>
      <w:r>
        <w:rPr>
          <w:noProof/>
          <w:webHidden/>
        </w:rPr>
        <w:fldChar w:fldCharType="separate"/>
      </w:r>
      <w:ins w:id="102" w:author="jnakamura" w:date="2014-04-23T12:51:00Z">
        <w:r w:rsidR="00237929">
          <w:rPr>
            <w:noProof/>
            <w:webHidden/>
          </w:rPr>
          <w:t>68</w:t>
        </w:r>
        <w:r>
          <w:rPr>
            <w:noProof/>
            <w:webHidden/>
          </w:rPr>
          <w:fldChar w:fldCharType="end"/>
        </w:r>
        <w:r w:rsidRPr="00772C8C">
          <w:rPr>
            <w:rStyle w:val="Hyperlink"/>
            <w:noProof/>
          </w:rPr>
          <w:fldChar w:fldCharType="end"/>
        </w:r>
      </w:ins>
    </w:p>
    <w:p w:rsidR="00237929" w:rsidRDefault="00287610">
      <w:pPr>
        <w:pStyle w:val="TOC3"/>
        <w:tabs>
          <w:tab w:val="left" w:pos="1000"/>
        </w:tabs>
        <w:rPr>
          <w:ins w:id="103" w:author="jnakamura" w:date="2014-04-23T12:51:00Z"/>
          <w:rFonts w:asciiTheme="minorHAnsi" w:eastAsiaTheme="minorEastAsia" w:hAnsiTheme="minorHAnsi" w:cstheme="minorBidi"/>
          <w:noProof/>
          <w:sz w:val="22"/>
          <w:szCs w:val="22"/>
        </w:rPr>
      </w:pPr>
      <w:ins w:id="10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B.3.3</w:t>
        </w:r>
        <w:r w:rsidR="00237929">
          <w:rPr>
            <w:rFonts w:asciiTheme="minorHAnsi" w:eastAsiaTheme="minorEastAsia" w:hAnsiTheme="minorHAnsi" w:cstheme="minorBidi"/>
            <w:noProof/>
            <w:sz w:val="22"/>
            <w:szCs w:val="22"/>
          </w:rPr>
          <w:tab/>
        </w:r>
        <w:r w:rsidR="00237929" w:rsidRPr="00772C8C">
          <w:rPr>
            <w:rStyle w:val="Hyperlink"/>
            <w:noProof/>
          </w:rPr>
          <w:t>Service Provider Modification by the NPAC</w:t>
        </w:r>
        <w:r w:rsidR="00237929">
          <w:rPr>
            <w:noProof/>
            <w:webHidden/>
          </w:rPr>
          <w:tab/>
        </w:r>
        <w:r>
          <w:rPr>
            <w:noProof/>
            <w:webHidden/>
          </w:rPr>
          <w:fldChar w:fldCharType="begin"/>
        </w:r>
        <w:r w:rsidR="00237929">
          <w:rPr>
            <w:noProof/>
            <w:webHidden/>
          </w:rPr>
          <w:instrText xml:space="preserve"> PAGEREF _Toc386020873 \h </w:instrText>
        </w:r>
      </w:ins>
      <w:r>
        <w:rPr>
          <w:noProof/>
          <w:webHidden/>
        </w:rPr>
      </w:r>
      <w:r>
        <w:rPr>
          <w:noProof/>
          <w:webHidden/>
        </w:rPr>
        <w:fldChar w:fldCharType="separate"/>
      </w:r>
      <w:ins w:id="105" w:author="jnakamura" w:date="2014-04-23T12:51:00Z">
        <w:r w:rsidR="00237929">
          <w:rPr>
            <w:noProof/>
            <w:webHidden/>
          </w:rPr>
          <w:t>69</w:t>
        </w:r>
        <w:r>
          <w:rPr>
            <w:noProof/>
            <w:webHidden/>
          </w:rPr>
          <w:fldChar w:fldCharType="end"/>
        </w:r>
        <w:r w:rsidRPr="00772C8C">
          <w:rPr>
            <w:rStyle w:val="Hyperlink"/>
            <w:noProof/>
          </w:rPr>
          <w:fldChar w:fldCharType="end"/>
        </w:r>
      </w:ins>
    </w:p>
    <w:p w:rsidR="00237929" w:rsidRDefault="00287610">
      <w:pPr>
        <w:pStyle w:val="TOC3"/>
        <w:tabs>
          <w:tab w:val="left" w:pos="1000"/>
        </w:tabs>
        <w:rPr>
          <w:ins w:id="106" w:author="jnakamura" w:date="2014-04-23T12:51:00Z"/>
          <w:rFonts w:asciiTheme="minorHAnsi" w:eastAsiaTheme="minorEastAsia" w:hAnsiTheme="minorHAnsi" w:cstheme="minorBidi"/>
          <w:noProof/>
          <w:sz w:val="22"/>
          <w:szCs w:val="22"/>
        </w:rPr>
      </w:pPr>
      <w:ins w:id="10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B.3.4</w:t>
        </w:r>
        <w:r w:rsidR="00237929">
          <w:rPr>
            <w:rFonts w:asciiTheme="minorHAnsi" w:eastAsiaTheme="minorEastAsia" w:hAnsiTheme="minorHAnsi" w:cstheme="minorBidi"/>
            <w:noProof/>
            <w:sz w:val="22"/>
            <w:szCs w:val="22"/>
          </w:rPr>
          <w:tab/>
        </w:r>
        <w:r w:rsidR="00237929" w:rsidRPr="00772C8C">
          <w:rPr>
            <w:rStyle w:val="Hyperlink"/>
            <w:noProof/>
          </w:rPr>
          <w:t>Service Provider Modification by the Local SMS</w:t>
        </w:r>
        <w:r w:rsidR="00237929">
          <w:rPr>
            <w:noProof/>
            <w:webHidden/>
          </w:rPr>
          <w:tab/>
        </w:r>
        <w:r>
          <w:rPr>
            <w:noProof/>
            <w:webHidden/>
          </w:rPr>
          <w:fldChar w:fldCharType="begin"/>
        </w:r>
        <w:r w:rsidR="00237929">
          <w:rPr>
            <w:noProof/>
            <w:webHidden/>
          </w:rPr>
          <w:instrText xml:space="preserve"> PAGEREF _Toc386020874 \h </w:instrText>
        </w:r>
      </w:ins>
      <w:r>
        <w:rPr>
          <w:noProof/>
          <w:webHidden/>
        </w:rPr>
      </w:r>
      <w:r>
        <w:rPr>
          <w:noProof/>
          <w:webHidden/>
        </w:rPr>
        <w:fldChar w:fldCharType="separate"/>
      </w:r>
      <w:ins w:id="108" w:author="jnakamura" w:date="2014-04-23T12:51:00Z">
        <w:r w:rsidR="00237929">
          <w:rPr>
            <w:noProof/>
            <w:webHidden/>
          </w:rPr>
          <w:t>70</w:t>
        </w:r>
        <w:r>
          <w:rPr>
            <w:noProof/>
            <w:webHidden/>
          </w:rPr>
          <w:fldChar w:fldCharType="end"/>
        </w:r>
        <w:r w:rsidRPr="00772C8C">
          <w:rPr>
            <w:rStyle w:val="Hyperlink"/>
            <w:noProof/>
          </w:rPr>
          <w:fldChar w:fldCharType="end"/>
        </w:r>
      </w:ins>
    </w:p>
    <w:p w:rsidR="00237929" w:rsidRDefault="00287610">
      <w:pPr>
        <w:pStyle w:val="TOC3"/>
        <w:tabs>
          <w:tab w:val="left" w:pos="1000"/>
        </w:tabs>
        <w:rPr>
          <w:ins w:id="109" w:author="jnakamura" w:date="2014-04-23T12:51:00Z"/>
          <w:rFonts w:asciiTheme="minorHAnsi" w:eastAsiaTheme="minorEastAsia" w:hAnsiTheme="minorHAnsi" w:cstheme="minorBidi"/>
          <w:noProof/>
          <w:sz w:val="22"/>
          <w:szCs w:val="22"/>
        </w:rPr>
      </w:pPr>
      <w:ins w:id="11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B.3.5</w:t>
        </w:r>
        <w:r w:rsidR="00237929">
          <w:rPr>
            <w:rFonts w:asciiTheme="minorHAnsi" w:eastAsiaTheme="minorEastAsia" w:hAnsiTheme="minorHAnsi" w:cstheme="minorBidi"/>
            <w:noProof/>
            <w:sz w:val="22"/>
            <w:szCs w:val="22"/>
          </w:rPr>
          <w:tab/>
        </w:r>
        <w:r w:rsidR="00237929" w:rsidRPr="00772C8C">
          <w:rPr>
            <w:rStyle w:val="Hyperlink"/>
            <w:noProof/>
          </w:rPr>
          <w:t>Service Provider Modification by the SOA</w:t>
        </w:r>
        <w:r w:rsidR="00237929">
          <w:rPr>
            <w:noProof/>
            <w:webHidden/>
          </w:rPr>
          <w:tab/>
        </w:r>
        <w:r>
          <w:rPr>
            <w:noProof/>
            <w:webHidden/>
          </w:rPr>
          <w:fldChar w:fldCharType="begin"/>
        </w:r>
        <w:r w:rsidR="00237929">
          <w:rPr>
            <w:noProof/>
            <w:webHidden/>
          </w:rPr>
          <w:instrText xml:space="preserve"> PAGEREF _Toc386020875 \h </w:instrText>
        </w:r>
      </w:ins>
      <w:r>
        <w:rPr>
          <w:noProof/>
          <w:webHidden/>
        </w:rPr>
      </w:r>
      <w:r>
        <w:rPr>
          <w:noProof/>
          <w:webHidden/>
        </w:rPr>
        <w:fldChar w:fldCharType="separate"/>
      </w:r>
      <w:ins w:id="111" w:author="jnakamura" w:date="2014-04-23T12:51:00Z">
        <w:r w:rsidR="00237929">
          <w:rPr>
            <w:noProof/>
            <w:webHidden/>
          </w:rPr>
          <w:t>71</w:t>
        </w:r>
        <w:r>
          <w:rPr>
            <w:noProof/>
            <w:webHidden/>
          </w:rPr>
          <w:fldChar w:fldCharType="end"/>
        </w:r>
        <w:r w:rsidRPr="00772C8C">
          <w:rPr>
            <w:rStyle w:val="Hyperlink"/>
            <w:noProof/>
          </w:rPr>
          <w:fldChar w:fldCharType="end"/>
        </w:r>
      </w:ins>
    </w:p>
    <w:p w:rsidR="00237929" w:rsidRDefault="00287610">
      <w:pPr>
        <w:pStyle w:val="TOC3"/>
        <w:tabs>
          <w:tab w:val="left" w:pos="1000"/>
        </w:tabs>
        <w:rPr>
          <w:ins w:id="112" w:author="jnakamura" w:date="2014-04-23T12:51:00Z"/>
          <w:rFonts w:asciiTheme="minorHAnsi" w:eastAsiaTheme="minorEastAsia" w:hAnsiTheme="minorHAnsi" w:cstheme="minorBidi"/>
          <w:noProof/>
          <w:sz w:val="22"/>
          <w:szCs w:val="22"/>
        </w:rPr>
      </w:pPr>
      <w:ins w:id="11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B.3.6</w:t>
        </w:r>
        <w:r w:rsidR="00237929">
          <w:rPr>
            <w:rFonts w:asciiTheme="minorHAnsi" w:eastAsiaTheme="minorEastAsia" w:hAnsiTheme="minorHAnsi" w:cstheme="minorBidi"/>
            <w:noProof/>
            <w:sz w:val="22"/>
            <w:szCs w:val="22"/>
          </w:rPr>
          <w:tab/>
        </w:r>
        <w:r w:rsidR="00237929" w:rsidRPr="00772C8C">
          <w:rPr>
            <w:rStyle w:val="Hyperlink"/>
            <w:noProof/>
          </w:rPr>
          <w:t>Service Provider Query by the Local SMS</w:t>
        </w:r>
        <w:r w:rsidR="00237929">
          <w:rPr>
            <w:noProof/>
            <w:webHidden/>
          </w:rPr>
          <w:tab/>
        </w:r>
        <w:r>
          <w:rPr>
            <w:noProof/>
            <w:webHidden/>
          </w:rPr>
          <w:fldChar w:fldCharType="begin"/>
        </w:r>
        <w:r w:rsidR="00237929">
          <w:rPr>
            <w:noProof/>
            <w:webHidden/>
          </w:rPr>
          <w:instrText xml:space="preserve"> PAGEREF _Toc386020876 \h </w:instrText>
        </w:r>
      </w:ins>
      <w:r>
        <w:rPr>
          <w:noProof/>
          <w:webHidden/>
        </w:rPr>
      </w:r>
      <w:r>
        <w:rPr>
          <w:noProof/>
          <w:webHidden/>
        </w:rPr>
        <w:fldChar w:fldCharType="separate"/>
      </w:r>
      <w:ins w:id="114" w:author="jnakamura" w:date="2014-04-23T12:51:00Z">
        <w:r w:rsidR="00237929">
          <w:rPr>
            <w:noProof/>
            <w:webHidden/>
          </w:rPr>
          <w:t>72</w:t>
        </w:r>
        <w:r>
          <w:rPr>
            <w:noProof/>
            <w:webHidden/>
          </w:rPr>
          <w:fldChar w:fldCharType="end"/>
        </w:r>
        <w:r w:rsidRPr="00772C8C">
          <w:rPr>
            <w:rStyle w:val="Hyperlink"/>
            <w:noProof/>
          </w:rPr>
          <w:fldChar w:fldCharType="end"/>
        </w:r>
      </w:ins>
    </w:p>
    <w:p w:rsidR="00237929" w:rsidRDefault="00287610">
      <w:pPr>
        <w:pStyle w:val="TOC3"/>
        <w:tabs>
          <w:tab w:val="left" w:pos="1000"/>
        </w:tabs>
        <w:rPr>
          <w:ins w:id="115" w:author="jnakamura" w:date="2014-04-23T12:51:00Z"/>
          <w:rFonts w:asciiTheme="minorHAnsi" w:eastAsiaTheme="minorEastAsia" w:hAnsiTheme="minorHAnsi" w:cstheme="minorBidi"/>
          <w:noProof/>
          <w:sz w:val="22"/>
          <w:szCs w:val="22"/>
        </w:rPr>
      </w:pPr>
      <w:ins w:id="11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B.3.7</w:t>
        </w:r>
        <w:r w:rsidR="00237929">
          <w:rPr>
            <w:rFonts w:asciiTheme="minorHAnsi" w:eastAsiaTheme="minorEastAsia" w:hAnsiTheme="minorHAnsi" w:cstheme="minorBidi"/>
            <w:noProof/>
            <w:sz w:val="22"/>
            <w:szCs w:val="22"/>
          </w:rPr>
          <w:tab/>
        </w:r>
        <w:r w:rsidR="00237929" w:rsidRPr="00772C8C">
          <w:rPr>
            <w:rStyle w:val="Hyperlink"/>
            <w:noProof/>
          </w:rPr>
          <w:t>Service Provider Query by the SOA</w:t>
        </w:r>
        <w:r w:rsidR="00237929">
          <w:rPr>
            <w:noProof/>
            <w:webHidden/>
          </w:rPr>
          <w:tab/>
        </w:r>
        <w:r>
          <w:rPr>
            <w:noProof/>
            <w:webHidden/>
          </w:rPr>
          <w:fldChar w:fldCharType="begin"/>
        </w:r>
        <w:r w:rsidR="00237929">
          <w:rPr>
            <w:noProof/>
            <w:webHidden/>
          </w:rPr>
          <w:instrText xml:space="preserve"> PAGEREF _Toc386020877 \h </w:instrText>
        </w:r>
      </w:ins>
      <w:r>
        <w:rPr>
          <w:noProof/>
          <w:webHidden/>
        </w:rPr>
      </w:r>
      <w:r>
        <w:rPr>
          <w:noProof/>
          <w:webHidden/>
        </w:rPr>
        <w:fldChar w:fldCharType="separate"/>
      </w:r>
      <w:ins w:id="117" w:author="jnakamura" w:date="2014-04-23T12:51:00Z">
        <w:r w:rsidR="00237929">
          <w:rPr>
            <w:noProof/>
            <w:webHidden/>
          </w:rPr>
          <w:t>73</w:t>
        </w:r>
        <w:r>
          <w:rPr>
            <w:noProof/>
            <w:webHidden/>
          </w:rPr>
          <w:fldChar w:fldCharType="end"/>
        </w:r>
        <w:r w:rsidRPr="00772C8C">
          <w:rPr>
            <w:rStyle w:val="Hyperlink"/>
            <w:noProof/>
          </w:rPr>
          <w:fldChar w:fldCharType="end"/>
        </w:r>
      </w:ins>
    </w:p>
    <w:p w:rsidR="00237929" w:rsidRDefault="00287610">
      <w:pPr>
        <w:pStyle w:val="TOC2"/>
        <w:tabs>
          <w:tab w:val="left" w:pos="600"/>
        </w:tabs>
        <w:rPr>
          <w:ins w:id="118" w:author="jnakamura" w:date="2014-04-23T12:51:00Z"/>
          <w:rFonts w:asciiTheme="minorHAnsi" w:eastAsiaTheme="minorEastAsia" w:hAnsiTheme="minorHAnsi" w:cstheme="minorBidi"/>
          <w:b w:val="0"/>
          <w:noProof/>
          <w:szCs w:val="22"/>
        </w:rPr>
      </w:pPr>
      <w:ins w:id="11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w:t>
        </w:r>
        <w:r w:rsidR="00237929">
          <w:rPr>
            <w:rFonts w:asciiTheme="minorHAnsi" w:eastAsiaTheme="minorEastAsia" w:hAnsiTheme="minorHAnsi" w:cstheme="minorBidi"/>
            <w:b w:val="0"/>
            <w:noProof/>
            <w:szCs w:val="22"/>
          </w:rPr>
          <w:tab/>
        </w:r>
        <w:r w:rsidR="00237929" w:rsidRPr="00772C8C">
          <w:rPr>
            <w:rStyle w:val="Hyperlink"/>
            <w:noProof/>
          </w:rPr>
          <w:t>Service Provider Network Data Scenarios</w:t>
        </w:r>
        <w:r w:rsidR="00237929">
          <w:rPr>
            <w:noProof/>
            <w:webHidden/>
          </w:rPr>
          <w:tab/>
        </w:r>
        <w:r>
          <w:rPr>
            <w:noProof/>
            <w:webHidden/>
          </w:rPr>
          <w:fldChar w:fldCharType="begin"/>
        </w:r>
        <w:r w:rsidR="00237929">
          <w:rPr>
            <w:noProof/>
            <w:webHidden/>
          </w:rPr>
          <w:instrText xml:space="preserve"> PAGEREF _Toc386020878 \h </w:instrText>
        </w:r>
      </w:ins>
      <w:r>
        <w:rPr>
          <w:noProof/>
          <w:webHidden/>
        </w:rPr>
      </w:r>
      <w:r>
        <w:rPr>
          <w:noProof/>
          <w:webHidden/>
        </w:rPr>
        <w:fldChar w:fldCharType="separate"/>
      </w:r>
      <w:ins w:id="120" w:author="jnakamura" w:date="2014-04-23T12:51:00Z">
        <w:r w:rsidR="00237929">
          <w:rPr>
            <w:noProof/>
            <w:webHidden/>
          </w:rPr>
          <w:t>74</w:t>
        </w:r>
        <w:r>
          <w:rPr>
            <w:noProof/>
            <w:webHidden/>
          </w:rPr>
          <w:fldChar w:fldCharType="end"/>
        </w:r>
        <w:r w:rsidRPr="00772C8C">
          <w:rPr>
            <w:rStyle w:val="Hyperlink"/>
            <w:noProof/>
          </w:rPr>
          <w:fldChar w:fldCharType="end"/>
        </w:r>
      </w:ins>
    </w:p>
    <w:p w:rsidR="00237929" w:rsidRDefault="00287610">
      <w:pPr>
        <w:pStyle w:val="TOC3"/>
        <w:tabs>
          <w:tab w:val="left" w:pos="1000"/>
        </w:tabs>
        <w:rPr>
          <w:ins w:id="121" w:author="jnakamura" w:date="2014-04-23T12:51:00Z"/>
          <w:rFonts w:asciiTheme="minorHAnsi" w:eastAsiaTheme="minorEastAsia" w:hAnsiTheme="minorHAnsi" w:cstheme="minorBidi"/>
          <w:noProof/>
          <w:sz w:val="22"/>
          <w:szCs w:val="22"/>
        </w:rPr>
      </w:pPr>
      <w:ins w:id="12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"_Toc386020879"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w:t>
        </w:r>
        <w:r w:rsidR="00237929">
          <w:rPr>
            <w:rFonts w:asciiTheme="minorHAnsi" w:eastAsiaTheme="minorEastAsia" w:hAnsiTheme="minorHAnsi" w:cstheme="minorBidi"/>
            <w:noProof/>
            <w:sz w:val="22"/>
            <w:szCs w:val="22"/>
          </w:rPr>
          <w:tab/>
        </w:r>
        <w:r w:rsidR="00237929" w:rsidRPr="00772C8C">
          <w:rPr>
            <w:rStyle w:val="Hyperlink"/>
            <w:noProof/>
          </w:rPr>
          <w:t>NPA-NXX Scenarios</w:t>
        </w:r>
        <w:r w:rsidR="00237929">
          <w:rPr>
            <w:noProof/>
            <w:webHidden/>
          </w:rPr>
          <w:tab/>
        </w:r>
        <w:r>
          <w:rPr>
            <w:noProof/>
            <w:webHidden/>
          </w:rPr>
          <w:fldChar w:fldCharType="begin"/>
        </w:r>
        <w:r w:rsidR="00237929">
          <w:rPr>
            <w:noProof/>
            <w:webHidden/>
          </w:rPr>
          <w:instrText xml:space="preserve"> PAGEREF _Toc386020879 \h </w:instrText>
        </w:r>
      </w:ins>
      <w:r>
        <w:rPr>
          <w:noProof/>
          <w:webHidden/>
        </w:rPr>
      </w:r>
      <w:r>
        <w:rPr>
          <w:noProof/>
          <w:webHidden/>
        </w:rPr>
        <w:fldChar w:fldCharType="separate"/>
      </w:r>
      <w:ins w:id="123" w:author="jnakamura" w:date="2014-04-23T12:51:00Z">
        <w:r w:rsidR="00237929">
          <w:rPr>
            <w:noProof/>
            <w:webHidden/>
          </w:rPr>
          <w:t>74</w:t>
        </w:r>
        <w:r>
          <w:rPr>
            <w:noProof/>
            <w:webHidden/>
          </w:rPr>
          <w:fldChar w:fldCharType="end"/>
        </w:r>
        <w:r w:rsidRPr="00772C8C">
          <w:rPr>
            <w:rStyle w:val="Hyperlink"/>
            <w:noProof/>
          </w:rPr>
          <w:fldChar w:fldCharType="end"/>
        </w:r>
      </w:ins>
    </w:p>
    <w:p w:rsidR="00237929" w:rsidRDefault="00287610">
      <w:pPr>
        <w:pStyle w:val="TOC4"/>
        <w:tabs>
          <w:tab w:val="left" w:pos="1400"/>
        </w:tabs>
        <w:rPr>
          <w:ins w:id="124" w:author="jnakamura" w:date="2014-04-23T12:51:00Z"/>
          <w:rFonts w:asciiTheme="minorHAnsi" w:eastAsiaTheme="minorEastAsia" w:hAnsiTheme="minorHAnsi" w:cstheme="minorBidi"/>
          <w:noProof/>
          <w:sz w:val="22"/>
          <w:szCs w:val="22"/>
        </w:rPr>
      </w:pPr>
      <w:ins w:id="12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B.4.1.1</w:t>
        </w:r>
        <w:r w:rsidR="00237929">
          <w:rPr>
            <w:rFonts w:asciiTheme="minorHAnsi" w:eastAsiaTheme="minorEastAsia" w:hAnsiTheme="minorHAnsi" w:cstheme="minorBidi"/>
            <w:noProof/>
            <w:sz w:val="22"/>
            <w:szCs w:val="22"/>
          </w:rPr>
          <w:tab/>
        </w:r>
        <w:r w:rsidR="00237929" w:rsidRPr="00772C8C">
          <w:rPr>
            <w:rStyle w:val="Hyperlink"/>
            <w:noProof/>
          </w:rPr>
          <w:t>NPA-NXX Creation by the NPAC</w:t>
        </w:r>
        <w:r w:rsidR="00237929">
          <w:rPr>
            <w:noProof/>
            <w:webHidden/>
          </w:rPr>
          <w:tab/>
        </w:r>
        <w:r>
          <w:rPr>
            <w:noProof/>
            <w:webHidden/>
          </w:rPr>
          <w:fldChar w:fldCharType="begin"/>
        </w:r>
        <w:r w:rsidR="00237929">
          <w:rPr>
            <w:noProof/>
            <w:webHidden/>
          </w:rPr>
          <w:instrText xml:space="preserve"> PAGEREF _Toc386020880 \h </w:instrText>
        </w:r>
      </w:ins>
      <w:r>
        <w:rPr>
          <w:noProof/>
          <w:webHidden/>
        </w:rPr>
      </w:r>
      <w:r>
        <w:rPr>
          <w:noProof/>
          <w:webHidden/>
        </w:rPr>
        <w:fldChar w:fldCharType="separate"/>
      </w:r>
      <w:ins w:id="126" w:author="jnakamura" w:date="2014-04-23T12:51:00Z">
        <w:r w:rsidR="00237929">
          <w:rPr>
            <w:noProof/>
            <w:webHidden/>
          </w:rPr>
          <w:t>74</w:t>
        </w:r>
        <w:r>
          <w:rPr>
            <w:noProof/>
            <w:webHidden/>
          </w:rPr>
          <w:fldChar w:fldCharType="end"/>
        </w:r>
        <w:r w:rsidRPr="00772C8C">
          <w:rPr>
            <w:rStyle w:val="Hyperlink"/>
            <w:noProof/>
          </w:rPr>
          <w:fldChar w:fldCharType="end"/>
        </w:r>
      </w:ins>
    </w:p>
    <w:p w:rsidR="00237929" w:rsidRDefault="00287610">
      <w:pPr>
        <w:pStyle w:val="TOC4"/>
        <w:tabs>
          <w:tab w:val="left" w:pos="1400"/>
        </w:tabs>
        <w:rPr>
          <w:ins w:id="127" w:author="jnakamura" w:date="2014-04-23T12:51:00Z"/>
          <w:rFonts w:asciiTheme="minorHAnsi" w:eastAsiaTheme="minorEastAsia" w:hAnsiTheme="minorHAnsi" w:cstheme="minorBidi"/>
          <w:noProof/>
          <w:sz w:val="22"/>
          <w:szCs w:val="22"/>
        </w:rPr>
      </w:pPr>
      <w:ins w:id="12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B.4.1.2</w:t>
        </w:r>
        <w:r w:rsidR="00237929">
          <w:rPr>
            <w:rFonts w:asciiTheme="minorHAnsi" w:eastAsiaTheme="minorEastAsia" w:hAnsiTheme="minorHAnsi" w:cstheme="minorBidi"/>
            <w:noProof/>
            <w:sz w:val="22"/>
            <w:szCs w:val="22"/>
          </w:rPr>
          <w:tab/>
        </w:r>
        <w:r w:rsidR="00237929" w:rsidRPr="00772C8C">
          <w:rPr>
            <w:rStyle w:val="Hyperlink"/>
            <w:noProof/>
          </w:rPr>
          <w:t>NPA-NXX Modification by the NPAC</w:t>
        </w:r>
        <w:r w:rsidR="00237929">
          <w:rPr>
            <w:noProof/>
            <w:webHidden/>
          </w:rPr>
          <w:tab/>
        </w:r>
        <w:r>
          <w:rPr>
            <w:noProof/>
            <w:webHidden/>
          </w:rPr>
          <w:fldChar w:fldCharType="begin"/>
        </w:r>
        <w:r w:rsidR="00237929">
          <w:rPr>
            <w:noProof/>
            <w:webHidden/>
          </w:rPr>
          <w:instrText xml:space="preserve"> PAGEREF _Toc386020881 \h </w:instrText>
        </w:r>
      </w:ins>
      <w:r>
        <w:rPr>
          <w:noProof/>
          <w:webHidden/>
        </w:rPr>
      </w:r>
      <w:r>
        <w:rPr>
          <w:noProof/>
          <w:webHidden/>
        </w:rPr>
        <w:fldChar w:fldCharType="separate"/>
      </w:r>
      <w:ins w:id="129" w:author="jnakamura" w:date="2014-04-23T12:51:00Z">
        <w:r w:rsidR="00237929">
          <w:rPr>
            <w:noProof/>
            <w:webHidden/>
          </w:rPr>
          <w:t>75</w:t>
        </w:r>
        <w:r>
          <w:rPr>
            <w:noProof/>
            <w:webHidden/>
          </w:rPr>
          <w:fldChar w:fldCharType="end"/>
        </w:r>
        <w:r w:rsidRPr="00772C8C">
          <w:rPr>
            <w:rStyle w:val="Hyperlink"/>
            <w:noProof/>
          </w:rPr>
          <w:fldChar w:fldCharType="end"/>
        </w:r>
      </w:ins>
    </w:p>
    <w:p w:rsidR="00237929" w:rsidRDefault="00287610">
      <w:pPr>
        <w:pStyle w:val="TOC4"/>
        <w:tabs>
          <w:tab w:val="left" w:pos="1400"/>
        </w:tabs>
        <w:rPr>
          <w:ins w:id="130" w:author="jnakamura" w:date="2014-04-23T12:51:00Z"/>
          <w:rFonts w:asciiTheme="minorHAnsi" w:eastAsiaTheme="minorEastAsia" w:hAnsiTheme="minorHAnsi" w:cstheme="minorBidi"/>
          <w:noProof/>
          <w:sz w:val="22"/>
          <w:szCs w:val="22"/>
        </w:rPr>
      </w:pPr>
      <w:ins w:id="13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B.4.1.3</w:t>
        </w:r>
        <w:r w:rsidR="00237929">
          <w:rPr>
            <w:rFonts w:asciiTheme="minorHAnsi" w:eastAsiaTheme="minorEastAsia" w:hAnsiTheme="minorHAnsi" w:cstheme="minorBidi"/>
            <w:noProof/>
            <w:sz w:val="22"/>
            <w:szCs w:val="22"/>
          </w:rPr>
          <w:tab/>
        </w:r>
        <w:r w:rsidR="00237929" w:rsidRPr="00772C8C">
          <w:rPr>
            <w:rStyle w:val="Hyperlink"/>
            <w:noProof/>
          </w:rPr>
          <w:t>NPA-NXX Deletion by the NPAC</w:t>
        </w:r>
        <w:r w:rsidR="00237929">
          <w:rPr>
            <w:noProof/>
            <w:webHidden/>
          </w:rPr>
          <w:tab/>
        </w:r>
        <w:r>
          <w:rPr>
            <w:noProof/>
            <w:webHidden/>
          </w:rPr>
          <w:fldChar w:fldCharType="begin"/>
        </w:r>
        <w:r w:rsidR="00237929">
          <w:rPr>
            <w:noProof/>
            <w:webHidden/>
          </w:rPr>
          <w:instrText xml:space="preserve"> PAGEREF _Toc386020882 \h </w:instrText>
        </w:r>
      </w:ins>
      <w:r>
        <w:rPr>
          <w:noProof/>
          <w:webHidden/>
        </w:rPr>
      </w:r>
      <w:r>
        <w:rPr>
          <w:noProof/>
          <w:webHidden/>
        </w:rPr>
        <w:fldChar w:fldCharType="separate"/>
      </w:r>
      <w:ins w:id="132" w:author="jnakamura" w:date="2014-04-23T12:51:00Z">
        <w:r w:rsidR="00237929">
          <w:rPr>
            <w:noProof/>
            <w:webHidden/>
          </w:rPr>
          <w:t>78</w:t>
        </w:r>
        <w:r>
          <w:rPr>
            <w:noProof/>
            <w:webHidden/>
          </w:rPr>
          <w:fldChar w:fldCharType="end"/>
        </w:r>
        <w:r w:rsidRPr="00772C8C">
          <w:rPr>
            <w:rStyle w:val="Hyperlink"/>
            <w:noProof/>
          </w:rPr>
          <w:fldChar w:fldCharType="end"/>
        </w:r>
      </w:ins>
    </w:p>
    <w:p w:rsidR="00237929" w:rsidRDefault="00287610">
      <w:pPr>
        <w:pStyle w:val="TOC4"/>
        <w:tabs>
          <w:tab w:val="left" w:pos="1400"/>
        </w:tabs>
        <w:rPr>
          <w:ins w:id="133" w:author="jnakamura" w:date="2014-04-23T12:51:00Z"/>
          <w:rFonts w:asciiTheme="minorHAnsi" w:eastAsiaTheme="minorEastAsia" w:hAnsiTheme="minorHAnsi" w:cstheme="minorBidi"/>
          <w:noProof/>
          <w:sz w:val="22"/>
          <w:szCs w:val="22"/>
        </w:rPr>
      </w:pPr>
      <w:ins w:id="13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B.4.1.4</w:t>
        </w:r>
        <w:r w:rsidR="00237929">
          <w:rPr>
            <w:rFonts w:asciiTheme="minorHAnsi" w:eastAsiaTheme="minorEastAsia" w:hAnsiTheme="minorHAnsi" w:cstheme="minorBidi"/>
            <w:noProof/>
            <w:sz w:val="22"/>
            <w:szCs w:val="22"/>
          </w:rPr>
          <w:tab/>
        </w:r>
        <w:r w:rsidR="00237929" w:rsidRPr="00772C8C">
          <w:rPr>
            <w:rStyle w:val="Hyperlink"/>
            <w:noProof/>
          </w:rPr>
          <w:t>NPA-NXX Creation by the Local SMS</w:t>
        </w:r>
        <w:r w:rsidR="00237929">
          <w:rPr>
            <w:noProof/>
            <w:webHidden/>
          </w:rPr>
          <w:tab/>
        </w:r>
        <w:r>
          <w:rPr>
            <w:noProof/>
            <w:webHidden/>
          </w:rPr>
          <w:fldChar w:fldCharType="begin"/>
        </w:r>
        <w:r w:rsidR="00237929">
          <w:rPr>
            <w:noProof/>
            <w:webHidden/>
          </w:rPr>
          <w:instrText xml:space="preserve"> PAGEREF _Toc386020883 \h </w:instrText>
        </w:r>
      </w:ins>
      <w:r>
        <w:rPr>
          <w:noProof/>
          <w:webHidden/>
        </w:rPr>
      </w:r>
      <w:r>
        <w:rPr>
          <w:noProof/>
          <w:webHidden/>
        </w:rPr>
        <w:fldChar w:fldCharType="separate"/>
      </w:r>
      <w:ins w:id="135" w:author="jnakamura" w:date="2014-04-23T12:51:00Z">
        <w:r w:rsidR="00237929">
          <w:rPr>
            <w:noProof/>
            <w:webHidden/>
          </w:rPr>
          <w:t>80</w:t>
        </w:r>
        <w:r>
          <w:rPr>
            <w:noProof/>
            <w:webHidden/>
          </w:rPr>
          <w:fldChar w:fldCharType="end"/>
        </w:r>
        <w:r w:rsidRPr="00772C8C">
          <w:rPr>
            <w:rStyle w:val="Hyperlink"/>
            <w:noProof/>
          </w:rPr>
          <w:fldChar w:fldCharType="end"/>
        </w:r>
      </w:ins>
    </w:p>
    <w:p w:rsidR="00237929" w:rsidRDefault="00287610">
      <w:pPr>
        <w:pStyle w:val="TOC4"/>
        <w:tabs>
          <w:tab w:val="left" w:pos="1400"/>
        </w:tabs>
        <w:rPr>
          <w:ins w:id="136" w:author="jnakamura" w:date="2014-04-23T12:51:00Z"/>
          <w:rFonts w:asciiTheme="minorHAnsi" w:eastAsiaTheme="minorEastAsia" w:hAnsiTheme="minorHAnsi" w:cstheme="minorBidi"/>
          <w:noProof/>
          <w:sz w:val="22"/>
          <w:szCs w:val="22"/>
        </w:rPr>
      </w:pPr>
      <w:ins w:id="137" w:author="jnakamura" w:date="2014-04-23T12:51:00Z">
        <w:r w:rsidRPr="00772C8C">
          <w:rPr>
            <w:rStyle w:val="Hyperlink"/>
            <w:noProof/>
          </w:rPr>
          <w:lastRenderedPageBreak/>
          <w:fldChar w:fldCharType="begin"/>
        </w:r>
        <w:r w:rsidR="00237929" w:rsidRPr="00772C8C">
          <w:rPr>
            <w:rStyle w:val="Hyperlink"/>
            <w:noProof/>
          </w:rPr>
          <w:instrText xml:space="preserve"> </w:instrText>
        </w:r>
        <w:r w:rsidR="00237929">
          <w:rPr>
            <w:noProof/>
          </w:rPr>
          <w:instrText>HYPERLINK \l "_Toc386020884"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B.4.1.5</w:t>
        </w:r>
        <w:r w:rsidR="00237929">
          <w:rPr>
            <w:rFonts w:asciiTheme="minorHAnsi" w:eastAsiaTheme="minorEastAsia" w:hAnsiTheme="minorHAnsi" w:cstheme="minorBidi"/>
            <w:noProof/>
            <w:sz w:val="22"/>
            <w:szCs w:val="22"/>
          </w:rPr>
          <w:tab/>
        </w:r>
        <w:r w:rsidR="00237929" w:rsidRPr="00772C8C">
          <w:rPr>
            <w:rStyle w:val="Hyperlink"/>
            <w:noProof/>
          </w:rPr>
          <w:t>NPA-NXX Creation by the SOA</w:t>
        </w:r>
        <w:r w:rsidR="00237929">
          <w:rPr>
            <w:noProof/>
            <w:webHidden/>
          </w:rPr>
          <w:tab/>
        </w:r>
        <w:r>
          <w:rPr>
            <w:noProof/>
            <w:webHidden/>
          </w:rPr>
          <w:fldChar w:fldCharType="begin"/>
        </w:r>
        <w:r w:rsidR="00237929">
          <w:rPr>
            <w:noProof/>
            <w:webHidden/>
          </w:rPr>
          <w:instrText xml:space="preserve"> PAGEREF _Toc386020884 \h </w:instrText>
        </w:r>
      </w:ins>
      <w:r>
        <w:rPr>
          <w:noProof/>
          <w:webHidden/>
        </w:rPr>
      </w:r>
      <w:r>
        <w:rPr>
          <w:noProof/>
          <w:webHidden/>
        </w:rPr>
        <w:fldChar w:fldCharType="separate"/>
      </w:r>
      <w:ins w:id="138" w:author="jnakamura" w:date="2014-04-23T12:51:00Z">
        <w:r w:rsidR="00237929">
          <w:rPr>
            <w:noProof/>
            <w:webHidden/>
          </w:rPr>
          <w:t>82</w:t>
        </w:r>
        <w:r>
          <w:rPr>
            <w:noProof/>
            <w:webHidden/>
          </w:rPr>
          <w:fldChar w:fldCharType="end"/>
        </w:r>
        <w:r w:rsidRPr="00772C8C">
          <w:rPr>
            <w:rStyle w:val="Hyperlink"/>
            <w:noProof/>
          </w:rPr>
          <w:fldChar w:fldCharType="end"/>
        </w:r>
      </w:ins>
    </w:p>
    <w:p w:rsidR="00237929" w:rsidRDefault="00287610">
      <w:pPr>
        <w:pStyle w:val="TOC4"/>
        <w:tabs>
          <w:tab w:val="left" w:pos="1400"/>
        </w:tabs>
        <w:rPr>
          <w:ins w:id="139" w:author="jnakamura" w:date="2014-04-23T12:51:00Z"/>
          <w:rFonts w:asciiTheme="minorHAnsi" w:eastAsiaTheme="minorEastAsia" w:hAnsiTheme="minorHAnsi" w:cstheme="minorBidi"/>
          <w:noProof/>
          <w:sz w:val="22"/>
          <w:szCs w:val="22"/>
        </w:rPr>
      </w:pPr>
      <w:ins w:id="14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B.4.1.6</w:t>
        </w:r>
        <w:r w:rsidR="00237929">
          <w:rPr>
            <w:rFonts w:asciiTheme="minorHAnsi" w:eastAsiaTheme="minorEastAsia" w:hAnsiTheme="minorHAnsi" w:cstheme="minorBidi"/>
            <w:noProof/>
            <w:sz w:val="22"/>
            <w:szCs w:val="22"/>
          </w:rPr>
          <w:tab/>
        </w:r>
        <w:r w:rsidR="00237929" w:rsidRPr="00772C8C">
          <w:rPr>
            <w:rStyle w:val="Hyperlink"/>
            <w:noProof/>
          </w:rPr>
          <w:t>NPA-NXX Deletion by the Local SMS</w:t>
        </w:r>
        <w:r w:rsidR="00237929">
          <w:rPr>
            <w:noProof/>
            <w:webHidden/>
          </w:rPr>
          <w:tab/>
        </w:r>
        <w:r>
          <w:rPr>
            <w:noProof/>
            <w:webHidden/>
          </w:rPr>
          <w:fldChar w:fldCharType="begin"/>
        </w:r>
        <w:r w:rsidR="00237929">
          <w:rPr>
            <w:noProof/>
            <w:webHidden/>
          </w:rPr>
          <w:instrText xml:space="preserve"> PAGEREF _Toc386020885 \h </w:instrText>
        </w:r>
      </w:ins>
      <w:r>
        <w:rPr>
          <w:noProof/>
          <w:webHidden/>
        </w:rPr>
      </w:r>
      <w:r>
        <w:rPr>
          <w:noProof/>
          <w:webHidden/>
        </w:rPr>
        <w:fldChar w:fldCharType="separate"/>
      </w:r>
      <w:ins w:id="141" w:author="jnakamura" w:date="2014-04-23T12:51:00Z">
        <w:r w:rsidR="00237929">
          <w:rPr>
            <w:noProof/>
            <w:webHidden/>
          </w:rPr>
          <w:t>84</w:t>
        </w:r>
        <w:r>
          <w:rPr>
            <w:noProof/>
            <w:webHidden/>
          </w:rPr>
          <w:fldChar w:fldCharType="end"/>
        </w:r>
        <w:r w:rsidRPr="00772C8C">
          <w:rPr>
            <w:rStyle w:val="Hyperlink"/>
            <w:noProof/>
          </w:rPr>
          <w:fldChar w:fldCharType="end"/>
        </w:r>
      </w:ins>
    </w:p>
    <w:p w:rsidR="00237929" w:rsidRDefault="00287610">
      <w:pPr>
        <w:pStyle w:val="TOC4"/>
        <w:tabs>
          <w:tab w:val="left" w:pos="1400"/>
        </w:tabs>
        <w:rPr>
          <w:ins w:id="142" w:author="jnakamura" w:date="2014-04-23T12:51:00Z"/>
          <w:rFonts w:asciiTheme="minorHAnsi" w:eastAsiaTheme="minorEastAsia" w:hAnsiTheme="minorHAnsi" w:cstheme="minorBidi"/>
          <w:noProof/>
          <w:sz w:val="22"/>
          <w:szCs w:val="22"/>
        </w:rPr>
      </w:pPr>
      <w:ins w:id="14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B.4.1.7</w:t>
        </w:r>
        <w:r w:rsidR="00237929">
          <w:rPr>
            <w:rFonts w:asciiTheme="minorHAnsi" w:eastAsiaTheme="minorEastAsia" w:hAnsiTheme="minorHAnsi" w:cstheme="minorBidi"/>
            <w:noProof/>
            <w:sz w:val="22"/>
            <w:szCs w:val="22"/>
          </w:rPr>
          <w:tab/>
        </w:r>
        <w:r w:rsidR="00237929" w:rsidRPr="00772C8C">
          <w:rPr>
            <w:rStyle w:val="Hyperlink"/>
            <w:noProof/>
          </w:rPr>
          <w:t>NPA-NXX Deletion by SOA</w:t>
        </w:r>
        <w:r w:rsidR="00237929">
          <w:rPr>
            <w:noProof/>
            <w:webHidden/>
          </w:rPr>
          <w:tab/>
        </w:r>
        <w:r>
          <w:rPr>
            <w:noProof/>
            <w:webHidden/>
          </w:rPr>
          <w:fldChar w:fldCharType="begin"/>
        </w:r>
        <w:r w:rsidR="00237929">
          <w:rPr>
            <w:noProof/>
            <w:webHidden/>
          </w:rPr>
          <w:instrText xml:space="preserve"> PAGEREF _Toc386020886 \h </w:instrText>
        </w:r>
      </w:ins>
      <w:r>
        <w:rPr>
          <w:noProof/>
          <w:webHidden/>
        </w:rPr>
      </w:r>
      <w:r>
        <w:rPr>
          <w:noProof/>
          <w:webHidden/>
        </w:rPr>
        <w:fldChar w:fldCharType="separate"/>
      </w:r>
      <w:ins w:id="144" w:author="jnakamura" w:date="2014-04-23T12:51:00Z">
        <w:r w:rsidR="00237929">
          <w:rPr>
            <w:noProof/>
            <w:webHidden/>
          </w:rPr>
          <w:t>86</w:t>
        </w:r>
        <w:r>
          <w:rPr>
            <w:noProof/>
            <w:webHidden/>
          </w:rPr>
          <w:fldChar w:fldCharType="end"/>
        </w:r>
        <w:r w:rsidRPr="00772C8C">
          <w:rPr>
            <w:rStyle w:val="Hyperlink"/>
            <w:noProof/>
          </w:rPr>
          <w:fldChar w:fldCharType="end"/>
        </w:r>
      </w:ins>
    </w:p>
    <w:p w:rsidR="00237929" w:rsidRDefault="00287610">
      <w:pPr>
        <w:pStyle w:val="TOC4"/>
        <w:tabs>
          <w:tab w:val="left" w:pos="1400"/>
        </w:tabs>
        <w:rPr>
          <w:ins w:id="145" w:author="jnakamura" w:date="2014-04-23T12:51:00Z"/>
          <w:rFonts w:asciiTheme="minorHAnsi" w:eastAsiaTheme="minorEastAsia" w:hAnsiTheme="minorHAnsi" w:cstheme="minorBidi"/>
          <w:noProof/>
          <w:sz w:val="22"/>
          <w:szCs w:val="22"/>
        </w:rPr>
      </w:pPr>
      <w:ins w:id="14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B.4.1.8</w:t>
        </w:r>
        <w:r w:rsidR="00237929">
          <w:rPr>
            <w:rFonts w:asciiTheme="minorHAnsi" w:eastAsiaTheme="minorEastAsia" w:hAnsiTheme="minorHAnsi" w:cstheme="minorBidi"/>
            <w:noProof/>
            <w:sz w:val="22"/>
            <w:szCs w:val="22"/>
          </w:rPr>
          <w:tab/>
        </w:r>
        <w:r w:rsidR="00237929" w:rsidRPr="00772C8C">
          <w:rPr>
            <w:rStyle w:val="Hyperlink"/>
            <w:noProof/>
          </w:rPr>
          <w:t>NPA-NXX Query by the Local SMS</w:t>
        </w:r>
        <w:r w:rsidR="00237929">
          <w:rPr>
            <w:noProof/>
            <w:webHidden/>
          </w:rPr>
          <w:tab/>
        </w:r>
        <w:r>
          <w:rPr>
            <w:noProof/>
            <w:webHidden/>
          </w:rPr>
          <w:fldChar w:fldCharType="begin"/>
        </w:r>
        <w:r w:rsidR="00237929">
          <w:rPr>
            <w:noProof/>
            <w:webHidden/>
          </w:rPr>
          <w:instrText xml:space="preserve"> PAGEREF _Toc386020887 \h </w:instrText>
        </w:r>
      </w:ins>
      <w:r>
        <w:rPr>
          <w:noProof/>
          <w:webHidden/>
        </w:rPr>
      </w:r>
      <w:r>
        <w:rPr>
          <w:noProof/>
          <w:webHidden/>
        </w:rPr>
        <w:fldChar w:fldCharType="separate"/>
      </w:r>
      <w:ins w:id="147" w:author="jnakamura" w:date="2014-04-23T12:51:00Z">
        <w:r w:rsidR="00237929">
          <w:rPr>
            <w:noProof/>
            <w:webHidden/>
          </w:rPr>
          <w:t>88</w:t>
        </w:r>
        <w:r>
          <w:rPr>
            <w:noProof/>
            <w:webHidden/>
          </w:rPr>
          <w:fldChar w:fldCharType="end"/>
        </w:r>
        <w:r w:rsidRPr="00772C8C">
          <w:rPr>
            <w:rStyle w:val="Hyperlink"/>
            <w:noProof/>
          </w:rPr>
          <w:fldChar w:fldCharType="end"/>
        </w:r>
      </w:ins>
    </w:p>
    <w:p w:rsidR="00237929" w:rsidRDefault="00287610">
      <w:pPr>
        <w:pStyle w:val="TOC4"/>
        <w:tabs>
          <w:tab w:val="left" w:pos="1400"/>
        </w:tabs>
        <w:rPr>
          <w:ins w:id="148" w:author="jnakamura" w:date="2014-04-23T12:51:00Z"/>
          <w:rFonts w:asciiTheme="minorHAnsi" w:eastAsiaTheme="minorEastAsia" w:hAnsiTheme="minorHAnsi" w:cstheme="minorBidi"/>
          <w:noProof/>
          <w:sz w:val="22"/>
          <w:szCs w:val="22"/>
        </w:rPr>
      </w:pPr>
      <w:ins w:id="14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B.4.1.9</w:t>
        </w:r>
        <w:r w:rsidR="00237929">
          <w:rPr>
            <w:rFonts w:asciiTheme="minorHAnsi" w:eastAsiaTheme="minorEastAsia" w:hAnsiTheme="minorHAnsi" w:cstheme="minorBidi"/>
            <w:noProof/>
            <w:sz w:val="22"/>
            <w:szCs w:val="22"/>
          </w:rPr>
          <w:tab/>
        </w:r>
        <w:r w:rsidR="00237929" w:rsidRPr="00772C8C">
          <w:rPr>
            <w:rStyle w:val="Hyperlink"/>
            <w:noProof/>
          </w:rPr>
          <w:t>NPA-NXX Query by the SOA</w:t>
        </w:r>
        <w:r w:rsidR="00237929">
          <w:rPr>
            <w:noProof/>
            <w:webHidden/>
          </w:rPr>
          <w:tab/>
        </w:r>
        <w:r>
          <w:rPr>
            <w:noProof/>
            <w:webHidden/>
          </w:rPr>
          <w:fldChar w:fldCharType="begin"/>
        </w:r>
        <w:r w:rsidR="00237929">
          <w:rPr>
            <w:noProof/>
            <w:webHidden/>
          </w:rPr>
          <w:instrText xml:space="preserve"> PAGEREF _Toc386020888 \h </w:instrText>
        </w:r>
      </w:ins>
      <w:r>
        <w:rPr>
          <w:noProof/>
          <w:webHidden/>
        </w:rPr>
      </w:r>
      <w:r>
        <w:rPr>
          <w:noProof/>
          <w:webHidden/>
        </w:rPr>
        <w:fldChar w:fldCharType="separate"/>
      </w:r>
      <w:ins w:id="150" w:author="jnakamura" w:date="2014-04-23T12:51:00Z">
        <w:r w:rsidR="00237929">
          <w:rPr>
            <w:noProof/>
            <w:webHidden/>
          </w:rPr>
          <w:t>89</w:t>
        </w:r>
        <w:r>
          <w:rPr>
            <w:noProof/>
            <w:webHidden/>
          </w:rPr>
          <w:fldChar w:fldCharType="end"/>
        </w:r>
        <w:r w:rsidRPr="00772C8C">
          <w:rPr>
            <w:rStyle w:val="Hyperlink"/>
            <w:noProof/>
          </w:rPr>
          <w:fldChar w:fldCharType="end"/>
        </w:r>
      </w:ins>
    </w:p>
    <w:p w:rsidR="00237929" w:rsidRDefault="00287610">
      <w:pPr>
        <w:pStyle w:val="TOC3"/>
        <w:tabs>
          <w:tab w:val="left" w:pos="1000"/>
        </w:tabs>
        <w:rPr>
          <w:ins w:id="151" w:author="jnakamura" w:date="2014-04-23T12:51:00Z"/>
          <w:rFonts w:asciiTheme="minorHAnsi" w:eastAsiaTheme="minorEastAsia" w:hAnsiTheme="minorHAnsi" w:cstheme="minorBidi"/>
          <w:noProof/>
          <w:sz w:val="22"/>
          <w:szCs w:val="22"/>
        </w:rPr>
      </w:pPr>
      <w:ins w:id="15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"_Toc386020889"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w:t>
        </w:r>
        <w:r w:rsidR="00237929">
          <w:rPr>
            <w:rFonts w:asciiTheme="minorHAnsi" w:eastAsiaTheme="minorEastAsia" w:hAnsiTheme="minorHAnsi" w:cstheme="minorBidi"/>
            <w:noProof/>
            <w:sz w:val="22"/>
            <w:szCs w:val="22"/>
          </w:rPr>
          <w:tab/>
        </w:r>
        <w:r w:rsidR="00237929" w:rsidRPr="00772C8C">
          <w:rPr>
            <w:rStyle w:val="Hyperlink"/>
            <w:noProof/>
          </w:rPr>
          <w:t>LRN Scenarios</w:t>
        </w:r>
        <w:r w:rsidR="00237929">
          <w:rPr>
            <w:noProof/>
            <w:webHidden/>
          </w:rPr>
          <w:tab/>
        </w:r>
        <w:r>
          <w:rPr>
            <w:noProof/>
            <w:webHidden/>
          </w:rPr>
          <w:fldChar w:fldCharType="begin"/>
        </w:r>
        <w:r w:rsidR="00237929">
          <w:rPr>
            <w:noProof/>
            <w:webHidden/>
          </w:rPr>
          <w:instrText xml:space="preserve"> PAGEREF _Toc386020889 \h </w:instrText>
        </w:r>
      </w:ins>
      <w:r>
        <w:rPr>
          <w:noProof/>
          <w:webHidden/>
        </w:rPr>
      </w:r>
      <w:r>
        <w:rPr>
          <w:noProof/>
          <w:webHidden/>
        </w:rPr>
        <w:fldChar w:fldCharType="separate"/>
      </w:r>
      <w:ins w:id="153" w:author="jnakamura" w:date="2014-04-23T12:51:00Z">
        <w:r w:rsidR="00237929">
          <w:rPr>
            <w:noProof/>
            <w:webHidden/>
          </w:rPr>
          <w:t>90</w:t>
        </w:r>
        <w:r>
          <w:rPr>
            <w:noProof/>
            <w:webHidden/>
          </w:rPr>
          <w:fldChar w:fldCharType="end"/>
        </w:r>
        <w:r w:rsidRPr="00772C8C">
          <w:rPr>
            <w:rStyle w:val="Hyperlink"/>
            <w:noProof/>
          </w:rPr>
          <w:fldChar w:fldCharType="end"/>
        </w:r>
      </w:ins>
    </w:p>
    <w:p w:rsidR="00237929" w:rsidRDefault="00287610">
      <w:pPr>
        <w:pStyle w:val="TOC4"/>
        <w:tabs>
          <w:tab w:val="left" w:pos="1400"/>
        </w:tabs>
        <w:rPr>
          <w:ins w:id="154" w:author="jnakamura" w:date="2014-04-23T12:51:00Z"/>
          <w:rFonts w:asciiTheme="minorHAnsi" w:eastAsiaTheme="minorEastAsia" w:hAnsiTheme="minorHAnsi" w:cstheme="minorBidi"/>
          <w:noProof/>
          <w:sz w:val="22"/>
          <w:szCs w:val="22"/>
        </w:rPr>
      </w:pPr>
      <w:ins w:id="15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B.4.2.1</w:t>
        </w:r>
        <w:r w:rsidR="00237929">
          <w:rPr>
            <w:rFonts w:asciiTheme="minorHAnsi" w:eastAsiaTheme="minorEastAsia" w:hAnsiTheme="minorHAnsi" w:cstheme="minorBidi"/>
            <w:noProof/>
            <w:sz w:val="22"/>
            <w:szCs w:val="22"/>
          </w:rPr>
          <w:tab/>
        </w:r>
        <w:r w:rsidR="00237929" w:rsidRPr="00772C8C">
          <w:rPr>
            <w:rStyle w:val="Hyperlink"/>
            <w:noProof/>
          </w:rPr>
          <w:t>LRN Creation by the NPAC</w:t>
        </w:r>
        <w:r w:rsidR="00237929">
          <w:rPr>
            <w:noProof/>
            <w:webHidden/>
          </w:rPr>
          <w:tab/>
        </w:r>
        <w:r>
          <w:rPr>
            <w:noProof/>
            <w:webHidden/>
          </w:rPr>
          <w:fldChar w:fldCharType="begin"/>
        </w:r>
        <w:r w:rsidR="00237929">
          <w:rPr>
            <w:noProof/>
            <w:webHidden/>
          </w:rPr>
          <w:instrText xml:space="preserve"> PAGEREF _Toc386020890 \h </w:instrText>
        </w:r>
      </w:ins>
      <w:r>
        <w:rPr>
          <w:noProof/>
          <w:webHidden/>
        </w:rPr>
      </w:r>
      <w:r>
        <w:rPr>
          <w:noProof/>
          <w:webHidden/>
        </w:rPr>
        <w:fldChar w:fldCharType="separate"/>
      </w:r>
      <w:ins w:id="156" w:author="jnakamura" w:date="2014-04-23T12:51:00Z">
        <w:r w:rsidR="00237929">
          <w:rPr>
            <w:noProof/>
            <w:webHidden/>
          </w:rPr>
          <w:t>90</w:t>
        </w:r>
        <w:r>
          <w:rPr>
            <w:noProof/>
            <w:webHidden/>
          </w:rPr>
          <w:fldChar w:fldCharType="end"/>
        </w:r>
        <w:r w:rsidRPr="00772C8C">
          <w:rPr>
            <w:rStyle w:val="Hyperlink"/>
            <w:noProof/>
          </w:rPr>
          <w:fldChar w:fldCharType="end"/>
        </w:r>
      </w:ins>
    </w:p>
    <w:p w:rsidR="00237929" w:rsidRDefault="00287610">
      <w:pPr>
        <w:pStyle w:val="TOC4"/>
        <w:tabs>
          <w:tab w:val="left" w:pos="1400"/>
        </w:tabs>
        <w:rPr>
          <w:ins w:id="157" w:author="jnakamura" w:date="2014-04-23T12:51:00Z"/>
          <w:rFonts w:asciiTheme="minorHAnsi" w:eastAsiaTheme="minorEastAsia" w:hAnsiTheme="minorHAnsi" w:cstheme="minorBidi"/>
          <w:noProof/>
          <w:sz w:val="22"/>
          <w:szCs w:val="22"/>
        </w:rPr>
      </w:pPr>
      <w:ins w:id="15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B.4.2.2</w:t>
        </w:r>
        <w:r w:rsidR="00237929">
          <w:rPr>
            <w:rFonts w:asciiTheme="minorHAnsi" w:eastAsiaTheme="minorEastAsia" w:hAnsiTheme="minorHAnsi" w:cstheme="minorBidi"/>
            <w:noProof/>
            <w:sz w:val="22"/>
            <w:szCs w:val="22"/>
          </w:rPr>
          <w:tab/>
        </w:r>
        <w:r w:rsidR="00237929" w:rsidRPr="00772C8C">
          <w:rPr>
            <w:rStyle w:val="Hyperlink"/>
            <w:noProof/>
          </w:rPr>
          <w:t>LRN Creation by the SOA</w:t>
        </w:r>
        <w:r w:rsidR="00237929">
          <w:rPr>
            <w:noProof/>
            <w:webHidden/>
          </w:rPr>
          <w:tab/>
        </w:r>
        <w:r>
          <w:rPr>
            <w:noProof/>
            <w:webHidden/>
          </w:rPr>
          <w:fldChar w:fldCharType="begin"/>
        </w:r>
        <w:r w:rsidR="00237929">
          <w:rPr>
            <w:noProof/>
            <w:webHidden/>
          </w:rPr>
          <w:instrText xml:space="preserve"> PAGEREF _Toc386020891 \h </w:instrText>
        </w:r>
      </w:ins>
      <w:r>
        <w:rPr>
          <w:noProof/>
          <w:webHidden/>
        </w:rPr>
      </w:r>
      <w:r>
        <w:rPr>
          <w:noProof/>
          <w:webHidden/>
        </w:rPr>
        <w:fldChar w:fldCharType="separate"/>
      </w:r>
      <w:ins w:id="159" w:author="jnakamura" w:date="2014-04-23T12:51:00Z">
        <w:r w:rsidR="00237929">
          <w:rPr>
            <w:noProof/>
            <w:webHidden/>
          </w:rPr>
          <w:t>91</w:t>
        </w:r>
        <w:r>
          <w:rPr>
            <w:noProof/>
            <w:webHidden/>
          </w:rPr>
          <w:fldChar w:fldCharType="end"/>
        </w:r>
        <w:r w:rsidRPr="00772C8C">
          <w:rPr>
            <w:rStyle w:val="Hyperlink"/>
            <w:noProof/>
          </w:rPr>
          <w:fldChar w:fldCharType="end"/>
        </w:r>
      </w:ins>
    </w:p>
    <w:p w:rsidR="00237929" w:rsidRDefault="00287610">
      <w:pPr>
        <w:pStyle w:val="TOC4"/>
        <w:tabs>
          <w:tab w:val="left" w:pos="1400"/>
        </w:tabs>
        <w:rPr>
          <w:ins w:id="160" w:author="jnakamura" w:date="2014-04-23T12:51:00Z"/>
          <w:rFonts w:asciiTheme="minorHAnsi" w:eastAsiaTheme="minorEastAsia" w:hAnsiTheme="minorHAnsi" w:cstheme="minorBidi"/>
          <w:noProof/>
          <w:sz w:val="22"/>
          <w:szCs w:val="22"/>
        </w:rPr>
      </w:pPr>
      <w:ins w:id="16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B.4.2.3</w:t>
        </w:r>
        <w:r w:rsidR="00237929">
          <w:rPr>
            <w:rFonts w:asciiTheme="minorHAnsi" w:eastAsiaTheme="minorEastAsia" w:hAnsiTheme="minorHAnsi" w:cstheme="minorBidi"/>
            <w:noProof/>
            <w:sz w:val="22"/>
            <w:szCs w:val="22"/>
          </w:rPr>
          <w:tab/>
        </w:r>
        <w:r w:rsidR="00237929" w:rsidRPr="00772C8C">
          <w:rPr>
            <w:rStyle w:val="Hyperlink"/>
            <w:noProof/>
          </w:rPr>
          <w:t>LRN Deletion by the SOA</w:t>
        </w:r>
        <w:r w:rsidR="00237929">
          <w:rPr>
            <w:noProof/>
            <w:webHidden/>
          </w:rPr>
          <w:tab/>
        </w:r>
        <w:r>
          <w:rPr>
            <w:noProof/>
            <w:webHidden/>
          </w:rPr>
          <w:fldChar w:fldCharType="begin"/>
        </w:r>
        <w:r w:rsidR="00237929">
          <w:rPr>
            <w:noProof/>
            <w:webHidden/>
          </w:rPr>
          <w:instrText xml:space="preserve"> PAGEREF _Toc386020892 \h </w:instrText>
        </w:r>
      </w:ins>
      <w:r>
        <w:rPr>
          <w:noProof/>
          <w:webHidden/>
        </w:rPr>
      </w:r>
      <w:r>
        <w:rPr>
          <w:noProof/>
          <w:webHidden/>
        </w:rPr>
        <w:fldChar w:fldCharType="separate"/>
      </w:r>
      <w:ins w:id="162" w:author="jnakamura" w:date="2014-04-23T12:51:00Z">
        <w:r w:rsidR="00237929">
          <w:rPr>
            <w:noProof/>
            <w:webHidden/>
          </w:rPr>
          <w:t>93</w:t>
        </w:r>
        <w:r>
          <w:rPr>
            <w:noProof/>
            <w:webHidden/>
          </w:rPr>
          <w:fldChar w:fldCharType="end"/>
        </w:r>
        <w:r w:rsidRPr="00772C8C">
          <w:rPr>
            <w:rStyle w:val="Hyperlink"/>
            <w:noProof/>
          </w:rPr>
          <w:fldChar w:fldCharType="end"/>
        </w:r>
      </w:ins>
    </w:p>
    <w:p w:rsidR="00237929" w:rsidRDefault="00287610">
      <w:pPr>
        <w:pStyle w:val="TOC4"/>
        <w:tabs>
          <w:tab w:val="left" w:pos="1400"/>
        </w:tabs>
        <w:rPr>
          <w:ins w:id="163" w:author="jnakamura" w:date="2014-04-23T12:51:00Z"/>
          <w:rFonts w:asciiTheme="minorHAnsi" w:eastAsiaTheme="minorEastAsia" w:hAnsiTheme="minorHAnsi" w:cstheme="minorBidi"/>
          <w:noProof/>
          <w:sz w:val="22"/>
          <w:szCs w:val="22"/>
        </w:rPr>
      </w:pPr>
      <w:ins w:id="16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B.4.2.4</w:t>
        </w:r>
        <w:r w:rsidR="00237929">
          <w:rPr>
            <w:rFonts w:asciiTheme="minorHAnsi" w:eastAsiaTheme="minorEastAsia" w:hAnsiTheme="minorHAnsi" w:cstheme="minorBidi"/>
            <w:noProof/>
            <w:sz w:val="22"/>
            <w:szCs w:val="22"/>
          </w:rPr>
          <w:tab/>
        </w:r>
        <w:r w:rsidR="00237929" w:rsidRPr="00772C8C">
          <w:rPr>
            <w:rStyle w:val="Hyperlink"/>
            <w:noProof/>
          </w:rPr>
          <w:t>LRN Query by the SOA</w:t>
        </w:r>
        <w:r w:rsidR="00237929">
          <w:rPr>
            <w:noProof/>
            <w:webHidden/>
          </w:rPr>
          <w:tab/>
        </w:r>
        <w:r>
          <w:rPr>
            <w:noProof/>
            <w:webHidden/>
          </w:rPr>
          <w:fldChar w:fldCharType="begin"/>
        </w:r>
        <w:r w:rsidR="00237929">
          <w:rPr>
            <w:noProof/>
            <w:webHidden/>
          </w:rPr>
          <w:instrText xml:space="preserve"> PAGEREF _Toc386020893 \h </w:instrText>
        </w:r>
      </w:ins>
      <w:r>
        <w:rPr>
          <w:noProof/>
          <w:webHidden/>
        </w:rPr>
      </w:r>
      <w:r>
        <w:rPr>
          <w:noProof/>
          <w:webHidden/>
        </w:rPr>
        <w:fldChar w:fldCharType="separate"/>
      </w:r>
      <w:ins w:id="165" w:author="jnakamura" w:date="2014-04-23T12:51:00Z">
        <w:r w:rsidR="00237929">
          <w:rPr>
            <w:noProof/>
            <w:webHidden/>
          </w:rPr>
          <w:t>95</w:t>
        </w:r>
        <w:r>
          <w:rPr>
            <w:noProof/>
            <w:webHidden/>
          </w:rPr>
          <w:fldChar w:fldCharType="end"/>
        </w:r>
        <w:r w:rsidRPr="00772C8C">
          <w:rPr>
            <w:rStyle w:val="Hyperlink"/>
            <w:noProof/>
          </w:rPr>
          <w:fldChar w:fldCharType="end"/>
        </w:r>
      </w:ins>
    </w:p>
    <w:p w:rsidR="00237929" w:rsidRDefault="00287610">
      <w:pPr>
        <w:pStyle w:val="TOC4"/>
        <w:tabs>
          <w:tab w:val="left" w:pos="1400"/>
        </w:tabs>
        <w:rPr>
          <w:ins w:id="166" w:author="jnakamura" w:date="2014-04-23T12:51:00Z"/>
          <w:rFonts w:asciiTheme="minorHAnsi" w:eastAsiaTheme="minorEastAsia" w:hAnsiTheme="minorHAnsi" w:cstheme="minorBidi"/>
          <w:noProof/>
          <w:sz w:val="22"/>
          <w:szCs w:val="22"/>
        </w:rPr>
      </w:pPr>
      <w:ins w:id="16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B.4.2.5</w:t>
        </w:r>
        <w:r w:rsidR="00237929">
          <w:rPr>
            <w:rFonts w:asciiTheme="minorHAnsi" w:eastAsiaTheme="minorEastAsia" w:hAnsiTheme="minorHAnsi" w:cstheme="minorBidi"/>
            <w:noProof/>
            <w:sz w:val="22"/>
            <w:szCs w:val="22"/>
          </w:rPr>
          <w:tab/>
        </w:r>
        <w:r w:rsidR="00237929" w:rsidRPr="00772C8C">
          <w:rPr>
            <w:rStyle w:val="Hyperlink"/>
            <w:noProof/>
          </w:rPr>
          <w:t>LRN Deletion by the NPAC</w:t>
        </w:r>
        <w:r w:rsidR="00237929">
          <w:rPr>
            <w:noProof/>
            <w:webHidden/>
          </w:rPr>
          <w:tab/>
        </w:r>
        <w:r>
          <w:rPr>
            <w:noProof/>
            <w:webHidden/>
          </w:rPr>
          <w:fldChar w:fldCharType="begin"/>
        </w:r>
        <w:r w:rsidR="00237929">
          <w:rPr>
            <w:noProof/>
            <w:webHidden/>
          </w:rPr>
          <w:instrText xml:space="preserve"> PAGEREF _Toc386020894 \h </w:instrText>
        </w:r>
      </w:ins>
      <w:r>
        <w:rPr>
          <w:noProof/>
          <w:webHidden/>
        </w:rPr>
      </w:r>
      <w:r>
        <w:rPr>
          <w:noProof/>
          <w:webHidden/>
        </w:rPr>
        <w:fldChar w:fldCharType="separate"/>
      </w:r>
      <w:ins w:id="168" w:author="jnakamura" w:date="2014-04-23T12:51:00Z">
        <w:r w:rsidR="00237929">
          <w:rPr>
            <w:noProof/>
            <w:webHidden/>
          </w:rPr>
          <w:t>96</w:t>
        </w:r>
        <w:r>
          <w:rPr>
            <w:noProof/>
            <w:webHidden/>
          </w:rPr>
          <w:fldChar w:fldCharType="end"/>
        </w:r>
        <w:r w:rsidRPr="00772C8C">
          <w:rPr>
            <w:rStyle w:val="Hyperlink"/>
            <w:noProof/>
          </w:rPr>
          <w:fldChar w:fldCharType="end"/>
        </w:r>
      </w:ins>
    </w:p>
    <w:p w:rsidR="00237929" w:rsidRDefault="00287610">
      <w:pPr>
        <w:pStyle w:val="TOC4"/>
        <w:tabs>
          <w:tab w:val="left" w:pos="1400"/>
        </w:tabs>
        <w:rPr>
          <w:ins w:id="169" w:author="jnakamura" w:date="2014-04-23T12:51:00Z"/>
          <w:rFonts w:asciiTheme="minorHAnsi" w:eastAsiaTheme="minorEastAsia" w:hAnsiTheme="minorHAnsi" w:cstheme="minorBidi"/>
          <w:noProof/>
          <w:sz w:val="22"/>
          <w:szCs w:val="22"/>
        </w:rPr>
      </w:pPr>
      <w:ins w:id="17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B.4.2.6</w:t>
        </w:r>
        <w:r w:rsidR="00237929">
          <w:rPr>
            <w:rFonts w:asciiTheme="minorHAnsi" w:eastAsiaTheme="minorEastAsia" w:hAnsiTheme="minorHAnsi" w:cstheme="minorBidi"/>
            <w:noProof/>
            <w:sz w:val="22"/>
            <w:szCs w:val="22"/>
          </w:rPr>
          <w:tab/>
        </w:r>
        <w:r w:rsidR="00237929" w:rsidRPr="00772C8C">
          <w:rPr>
            <w:rStyle w:val="Hyperlink"/>
            <w:noProof/>
          </w:rPr>
          <w:t>LRN Creation by the Local SMS</w:t>
        </w:r>
        <w:r w:rsidR="00237929">
          <w:rPr>
            <w:noProof/>
            <w:webHidden/>
          </w:rPr>
          <w:tab/>
        </w:r>
        <w:r>
          <w:rPr>
            <w:noProof/>
            <w:webHidden/>
          </w:rPr>
          <w:fldChar w:fldCharType="begin"/>
        </w:r>
        <w:r w:rsidR="00237929">
          <w:rPr>
            <w:noProof/>
            <w:webHidden/>
          </w:rPr>
          <w:instrText xml:space="preserve"> PAGEREF _Toc386020895 \h </w:instrText>
        </w:r>
      </w:ins>
      <w:r>
        <w:rPr>
          <w:noProof/>
          <w:webHidden/>
        </w:rPr>
      </w:r>
      <w:r>
        <w:rPr>
          <w:noProof/>
          <w:webHidden/>
        </w:rPr>
        <w:fldChar w:fldCharType="separate"/>
      </w:r>
      <w:ins w:id="171" w:author="jnakamura" w:date="2014-04-23T12:51:00Z">
        <w:r w:rsidR="00237929">
          <w:rPr>
            <w:noProof/>
            <w:webHidden/>
          </w:rPr>
          <w:t>97</w:t>
        </w:r>
        <w:r>
          <w:rPr>
            <w:noProof/>
            <w:webHidden/>
          </w:rPr>
          <w:fldChar w:fldCharType="end"/>
        </w:r>
        <w:r w:rsidRPr="00772C8C">
          <w:rPr>
            <w:rStyle w:val="Hyperlink"/>
            <w:noProof/>
          </w:rPr>
          <w:fldChar w:fldCharType="end"/>
        </w:r>
      </w:ins>
    </w:p>
    <w:p w:rsidR="00237929" w:rsidRDefault="00287610">
      <w:pPr>
        <w:pStyle w:val="TOC4"/>
        <w:tabs>
          <w:tab w:val="left" w:pos="1400"/>
        </w:tabs>
        <w:rPr>
          <w:ins w:id="172" w:author="jnakamura" w:date="2014-04-23T12:51:00Z"/>
          <w:rFonts w:asciiTheme="minorHAnsi" w:eastAsiaTheme="minorEastAsia" w:hAnsiTheme="minorHAnsi" w:cstheme="minorBidi"/>
          <w:noProof/>
          <w:sz w:val="22"/>
          <w:szCs w:val="22"/>
        </w:rPr>
      </w:pPr>
      <w:ins w:id="17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B.4.2.7</w:t>
        </w:r>
        <w:r w:rsidR="00237929">
          <w:rPr>
            <w:rFonts w:asciiTheme="minorHAnsi" w:eastAsiaTheme="minorEastAsia" w:hAnsiTheme="minorHAnsi" w:cstheme="minorBidi"/>
            <w:noProof/>
            <w:sz w:val="22"/>
            <w:szCs w:val="22"/>
          </w:rPr>
          <w:tab/>
        </w:r>
        <w:r w:rsidR="00237929" w:rsidRPr="00772C8C">
          <w:rPr>
            <w:rStyle w:val="Hyperlink"/>
            <w:noProof/>
          </w:rPr>
          <w:t>LRN Deletion by the Local SMS</w:t>
        </w:r>
        <w:r w:rsidR="00237929">
          <w:rPr>
            <w:noProof/>
            <w:webHidden/>
          </w:rPr>
          <w:tab/>
        </w:r>
        <w:r>
          <w:rPr>
            <w:noProof/>
            <w:webHidden/>
          </w:rPr>
          <w:fldChar w:fldCharType="begin"/>
        </w:r>
        <w:r w:rsidR="00237929">
          <w:rPr>
            <w:noProof/>
            <w:webHidden/>
          </w:rPr>
          <w:instrText xml:space="preserve"> PAGEREF _Toc386020896 \h </w:instrText>
        </w:r>
      </w:ins>
      <w:r>
        <w:rPr>
          <w:noProof/>
          <w:webHidden/>
        </w:rPr>
      </w:r>
      <w:r>
        <w:rPr>
          <w:noProof/>
          <w:webHidden/>
        </w:rPr>
        <w:fldChar w:fldCharType="separate"/>
      </w:r>
      <w:ins w:id="174" w:author="jnakamura" w:date="2014-04-23T12:51:00Z">
        <w:r w:rsidR="00237929">
          <w:rPr>
            <w:noProof/>
            <w:webHidden/>
          </w:rPr>
          <w:t>99</w:t>
        </w:r>
        <w:r>
          <w:rPr>
            <w:noProof/>
            <w:webHidden/>
          </w:rPr>
          <w:fldChar w:fldCharType="end"/>
        </w:r>
        <w:r w:rsidRPr="00772C8C">
          <w:rPr>
            <w:rStyle w:val="Hyperlink"/>
            <w:noProof/>
          </w:rPr>
          <w:fldChar w:fldCharType="end"/>
        </w:r>
      </w:ins>
    </w:p>
    <w:p w:rsidR="00237929" w:rsidRDefault="00287610">
      <w:pPr>
        <w:pStyle w:val="TOC4"/>
        <w:tabs>
          <w:tab w:val="left" w:pos="1400"/>
        </w:tabs>
        <w:rPr>
          <w:ins w:id="175" w:author="jnakamura" w:date="2014-04-23T12:51:00Z"/>
          <w:rFonts w:asciiTheme="minorHAnsi" w:eastAsiaTheme="minorEastAsia" w:hAnsiTheme="minorHAnsi" w:cstheme="minorBidi"/>
          <w:noProof/>
          <w:sz w:val="22"/>
          <w:szCs w:val="22"/>
        </w:rPr>
      </w:pPr>
      <w:ins w:id="17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B.4.2.8</w:t>
        </w:r>
        <w:r w:rsidR="00237929">
          <w:rPr>
            <w:rFonts w:asciiTheme="minorHAnsi" w:eastAsiaTheme="minorEastAsia" w:hAnsiTheme="minorHAnsi" w:cstheme="minorBidi"/>
            <w:noProof/>
            <w:sz w:val="22"/>
            <w:szCs w:val="22"/>
          </w:rPr>
          <w:tab/>
        </w:r>
        <w:r w:rsidR="00237929" w:rsidRPr="00772C8C">
          <w:rPr>
            <w:rStyle w:val="Hyperlink"/>
            <w:noProof/>
          </w:rPr>
          <w:t>LRN Query by the Local SMS</w:t>
        </w:r>
        <w:r w:rsidR="00237929">
          <w:rPr>
            <w:noProof/>
            <w:webHidden/>
          </w:rPr>
          <w:tab/>
        </w:r>
        <w:r>
          <w:rPr>
            <w:noProof/>
            <w:webHidden/>
          </w:rPr>
          <w:fldChar w:fldCharType="begin"/>
        </w:r>
        <w:r w:rsidR="00237929">
          <w:rPr>
            <w:noProof/>
            <w:webHidden/>
          </w:rPr>
          <w:instrText xml:space="preserve"> PAGEREF _Toc386020897 \h </w:instrText>
        </w:r>
      </w:ins>
      <w:r>
        <w:rPr>
          <w:noProof/>
          <w:webHidden/>
        </w:rPr>
      </w:r>
      <w:r>
        <w:rPr>
          <w:noProof/>
          <w:webHidden/>
        </w:rPr>
        <w:fldChar w:fldCharType="separate"/>
      </w:r>
      <w:ins w:id="177" w:author="jnakamura" w:date="2014-04-23T12:51:00Z">
        <w:r w:rsidR="00237929">
          <w:rPr>
            <w:noProof/>
            <w:webHidden/>
          </w:rPr>
          <w:t>101</w:t>
        </w:r>
        <w:r>
          <w:rPr>
            <w:noProof/>
            <w:webHidden/>
          </w:rPr>
          <w:fldChar w:fldCharType="end"/>
        </w:r>
        <w:r w:rsidRPr="00772C8C">
          <w:rPr>
            <w:rStyle w:val="Hyperlink"/>
            <w:noProof/>
          </w:rPr>
          <w:fldChar w:fldCharType="end"/>
        </w:r>
      </w:ins>
    </w:p>
    <w:p w:rsidR="00237929" w:rsidRDefault="00287610">
      <w:pPr>
        <w:pStyle w:val="TOC4"/>
        <w:tabs>
          <w:tab w:val="left" w:pos="1400"/>
        </w:tabs>
        <w:rPr>
          <w:ins w:id="178" w:author="jnakamura" w:date="2014-04-23T12:51:00Z"/>
          <w:rFonts w:asciiTheme="minorHAnsi" w:eastAsiaTheme="minorEastAsia" w:hAnsiTheme="minorHAnsi" w:cstheme="minorBidi"/>
          <w:noProof/>
          <w:sz w:val="22"/>
          <w:szCs w:val="22"/>
        </w:rPr>
      </w:pPr>
      <w:ins w:id="17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B.4.2.9</w:t>
        </w:r>
        <w:r w:rsidR="00237929">
          <w:rPr>
            <w:rFonts w:asciiTheme="minorHAnsi" w:eastAsiaTheme="minorEastAsia" w:hAnsiTheme="minorHAnsi" w:cstheme="minorBidi"/>
            <w:noProof/>
            <w:sz w:val="22"/>
            <w:szCs w:val="22"/>
          </w:rPr>
          <w:tab/>
        </w:r>
        <w:r w:rsidR="00237929" w:rsidRPr="00772C8C">
          <w:rPr>
            <w:rStyle w:val="Hyperlink"/>
            <w:noProof/>
          </w:rPr>
          <w:t>Network Data Download</w:t>
        </w:r>
        <w:r w:rsidR="00237929">
          <w:rPr>
            <w:noProof/>
            <w:webHidden/>
          </w:rPr>
          <w:tab/>
        </w:r>
        <w:r>
          <w:rPr>
            <w:noProof/>
            <w:webHidden/>
          </w:rPr>
          <w:fldChar w:fldCharType="begin"/>
        </w:r>
        <w:r w:rsidR="00237929">
          <w:rPr>
            <w:noProof/>
            <w:webHidden/>
          </w:rPr>
          <w:instrText xml:space="preserve"> PAGEREF _Toc386020898 \h </w:instrText>
        </w:r>
      </w:ins>
      <w:r>
        <w:rPr>
          <w:noProof/>
          <w:webHidden/>
        </w:rPr>
      </w:r>
      <w:r>
        <w:rPr>
          <w:noProof/>
          <w:webHidden/>
        </w:rPr>
        <w:fldChar w:fldCharType="separate"/>
      </w:r>
      <w:ins w:id="180" w:author="jnakamura" w:date="2014-04-23T12:51:00Z">
        <w:r w:rsidR="00237929">
          <w:rPr>
            <w:noProof/>
            <w:webHidden/>
          </w:rPr>
          <w:t>102</w:t>
        </w:r>
        <w:r>
          <w:rPr>
            <w:noProof/>
            <w:webHidden/>
          </w:rPr>
          <w:fldChar w:fldCharType="end"/>
        </w:r>
        <w:r w:rsidRPr="00772C8C">
          <w:rPr>
            <w:rStyle w:val="Hyperlink"/>
            <w:noProof/>
          </w:rPr>
          <w:fldChar w:fldCharType="end"/>
        </w:r>
      </w:ins>
    </w:p>
    <w:p w:rsidR="00237929" w:rsidRDefault="00287610">
      <w:pPr>
        <w:pStyle w:val="TOC4"/>
        <w:tabs>
          <w:tab w:val="left" w:pos="1400"/>
        </w:tabs>
        <w:rPr>
          <w:ins w:id="181" w:author="jnakamura" w:date="2014-04-23T12:51:00Z"/>
          <w:rFonts w:asciiTheme="minorHAnsi" w:eastAsiaTheme="minorEastAsia" w:hAnsiTheme="minorHAnsi" w:cstheme="minorBidi"/>
          <w:noProof/>
          <w:sz w:val="22"/>
          <w:szCs w:val="22"/>
        </w:rPr>
      </w:pPr>
      <w:ins w:id="18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"_Toc386020899"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B.4.2.10</w:t>
        </w:r>
        <w:r w:rsidR="00237929">
          <w:rPr>
            <w:rFonts w:asciiTheme="minorHAnsi" w:eastAsiaTheme="minorEastAsia" w:hAnsiTheme="minorHAnsi" w:cstheme="minorBidi"/>
            <w:noProof/>
            <w:sz w:val="22"/>
            <w:szCs w:val="22"/>
          </w:rPr>
          <w:tab/>
        </w:r>
        <w:r w:rsidR="00237929" w:rsidRPr="00772C8C">
          <w:rPr>
            <w:rStyle w:val="Hyperlink"/>
            <w:noProof/>
          </w:rPr>
          <w:t>Scoped/Filtered GET of Network Data from Local SMS</w:t>
        </w:r>
        <w:r w:rsidR="00237929">
          <w:rPr>
            <w:noProof/>
            <w:webHidden/>
          </w:rPr>
          <w:tab/>
        </w:r>
        <w:r>
          <w:rPr>
            <w:noProof/>
            <w:webHidden/>
          </w:rPr>
          <w:fldChar w:fldCharType="begin"/>
        </w:r>
        <w:r w:rsidR="00237929">
          <w:rPr>
            <w:noProof/>
            <w:webHidden/>
          </w:rPr>
          <w:instrText xml:space="preserve"> PAGEREF _Toc386020899 \h </w:instrText>
        </w:r>
      </w:ins>
      <w:r>
        <w:rPr>
          <w:noProof/>
          <w:webHidden/>
        </w:rPr>
      </w:r>
      <w:r>
        <w:rPr>
          <w:noProof/>
          <w:webHidden/>
        </w:rPr>
        <w:fldChar w:fldCharType="separate"/>
      </w:r>
      <w:ins w:id="183" w:author="jnakamura" w:date="2014-04-23T12:51:00Z">
        <w:r w:rsidR="00237929">
          <w:rPr>
            <w:noProof/>
            <w:webHidden/>
          </w:rPr>
          <w:t>103</w:t>
        </w:r>
        <w:r>
          <w:rPr>
            <w:noProof/>
            <w:webHidden/>
          </w:rPr>
          <w:fldChar w:fldCharType="end"/>
        </w:r>
        <w:r w:rsidRPr="00772C8C">
          <w:rPr>
            <w:rStyle w:val="Hyperlink"/>
            <w:noProof/>
          </w:rPr>
          <w:fldChar w:fldCharType="end"/>
        </w:r>
      </w:ins>
    </w:p>
    <w:p w:rsidR="00237929" w:rsidRDefault="00287610">
      <w:pPr>
        <w:pStyle w:val="TOC4"/>
        <w:tabs>
          <w:tab w:val="left" w:pos="1400"/>
        </w:tabs>
        <w:rPr>
          <w:ins w:id="184" w:author="jnakamura" w:date="2014-04-23T12:51:00Z"/>
          <w:rFonts w:asciiTheme="minorHAnsi" w:eastAsiaTheme="minorEastAsia" w:hAnsiTheme="minorHAnsi" w:cstheme="minorBidi"/>
          <w:noProof/>
          <w:sz w:val="22"/>
          <w:szCs w:val="22"/>
        </w:rPr>
      </w:pPr>
      <w:ins w:id="18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B.4.2.11</w:t>
        </w:r>
        <w:r w:rsidR="00237929">
          <w:rPr>
            <w:rFonts w:asciiTheme="minorHAnsi" w:eastAsiaTheme="minorEastAsia" w:hAnsiTheme="minorHAnsi" w:cstheme="minorBidi"/>
            <w:noProof/>
            <w:sz w:val="22"/>
            <w:szCs w:val="22"/>
          </w:rPr>
          <w:tab/>
        </w:r>
        <w:r w:rsidR="00237929" w:rsidRPr="00772C8C">
          <w:rPr>
            <w:rStyle w:val="Hyperlink"/>
            <w:noProof/>
          </w:rPr>
          <w:t>Scoped/Filtered GET of Network Data from SOA</w:t>
        </w:r>
        <w:r w:rsidR="00237929">
          <w:rPr>
            <w:noProof/>
            <w:webHidden/>
          </w:rPr>
          <w:tab/>
        </w:r>
        <w:r>
          <w:rPr>
            <w:noProof/>
            <w:webHidden/>
          </w:rPr>
          <w:fldChar w:fldCharType="begin"/>
        </w:r>
        <w:r w:rsidR="00237929">
          <w:rPr>
            <w:noProof/>
            <w:webHidden/>
          </w:rPr>
          <w:instrText xml:space="preserve"> PAGEREF _Toc386020900 \h </w:instrText>
        </w:r>
      </w:ins>
      <w:r>
        <w:rPr>
          <w:noProof/>
          <w:webHidden/>
        </w:rPr>
      </w:r>
      <w:r>
        <w:rPr>
          <w:noProof/>
          <w:webHidden/>
        </w:rPr>
        <w:fldChar w:fldCharType="separate"/>
      </w:r>
      <w:ins w:id="186" w:author="jnakamura" w:date="2014-04-23T12:51:00Z">
        <w:r w:rsidR="00237929">
          <w:rPr>
            <w:noProof/>
            <w:webHidden/>
          </w:rPr>
          <w:t>104</w:t>
        </w:r>
        <w:r>
          <w:rPr>
            <w:noProof/>
            <w:webHidden/>
          </w:rPr>
          <w:fldChar w:fldCharType="end"/>
        </w:r>
        <w:r w:rsidRPr="00772C8C">
          <w:rPr>
            <w:rStyle w:val="Hyperlink"/>
            <w:noProof/>
          </w:rPr>
          <w:fldChar w:fldCharType="end"/>
        </w:r>
      </w:ins>
    </w:p>
    <w:p w:rsidR="00237929" w:rsidRDefault="00287610">
      <w:pPr>
        <w:pStyle w:val="TOC3"/>
        <w:tabs>
          <w:tab w:val="left" w:pos="1000"/>
        </w:tabs>
        <w:rPr>
          <w:ins w:id="187" w:author="jnakamura" w:date="2014-04-23T12:51:00Z"/>
          <w:rFonts w:asciiTheme="minorHAnsi" w:eastAsiaTheme="minorEastAsia" w:hAnsiTheme="minorHAnsi" w:cstheme="minorBidi"/>
          <w:noProof/>
          <w:sz w:val="22"/>
          <w:szCs w:val="22"/>
        </w:rPr>
      </w:pPr>
      <w:ins w:id="18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w:t>
        </w:r>
        <w:r w:rsidR="00237929">
          <w:rPr>
            <w:rFonts w:asciiTheme="minorHAnsi" w:eastAsiaTheme="minorEastAsia" w:hAnsiTheme="minorHAnsi" w:cstheme="minorBidi"/>
            <w:noProof/>
            <w:sz w:val="22"/>
            <w:szCs w:val="22"/>
          </w:rPr>
          <w:tab/>
        </w:r>
        <w:r w:rsidR="00237929" w:rsidRPr="00772C8C">
          <w:rPr>
            <w:rStyle w:val="Hyperlink"/>
            <w:noProof/>
          </w:rPr>
          <w:t>Service Provider NPA-NXX-X</w:t>
        </w:r>
        <w:r w:rsidR="00237929">
          <w:rPr>
            <w:noProof/>
            <w:webHidden/>
          </w:rPr>
          <w:tab/>
        </w:r>
        <w:r>
          <w:rPr>
            <w:noProof/>
            <w:webHidden/>
          </w:rPr>
          <w:fldChar w:fldCharType="begin"/>
        </w:r>
        <w:r w:rsidR="00237929">
          <w:rPr>
            <w:noProof/>
            <w:webHidden/>
          </w:rPr>
          <w:instrText xml:space="preserve"> PAGEREF _Toc386020901 \h </w:instrText>
        </w:r>
      </w:ins>
      <w:r>
        <w:rPr>
          <w:noProof/>
          <w:webHidden/>
        </w:rPr>
      </w:r>
      <w:r>
        <w:rPr>
          <w:noProof/>
          <w:webHidden/>
        </w:rPr>
        <w:fldChar w:fldCharType="separate"/>
      </w:r>
      <w:ins w:id="189" w:author="jnakamura" w:date="2014-04-23T12:51:00Z">
        <w:r w:rsidR="00237929">
          <w:rPr>
            <w:noProof/>
            <w:webHidden/>
          </w:rPr>
          <w:t>105</w:t>
        </w:r>
        <w:r>
          <w:rPr>
            <w:noProof/>
            <w:webHidden/>
          </w:rPr>
          <w:fldChar w:fldCharType="end"/>
        </w:r>
        <w:r w:rsidRPr="00772C8C">
          <w:rPr>
            <w:rStyle w:val="Hyperlink"/>
            <w:noProof/>
          </w:rPr>
          <w:fldChar w:fldCharType="end"/>
        </w:r>
      </w:ins>
    </w:p>
    <w:p w:rsidR="00237929" w:rsidRDefault="00287610">
      <w:pPr>
        <w:pStyle w:val="TOC4"/>
        <w:tabs>
          <w:tab w:val="left" w:pos="1400"/>
        </w:tabs>
        <w:rPr>
          <w:ins w:id="190" w:author="jnakamura" w:date="2014-04-23T12:51:00Z"/>
          <w:rFonts w:asciiTheme="minorHAnsi" w:eastAsiaTheme="minorEastAsia" w:hAnsiTheme="minorHAnsi" w:cstheme="minorBidi"/>
          <w:noProof/>
          <w:sz w:val="22"/>
          <w:szCs w:val="22"/>
        </w:rPr>
      </w:pPr>
      <w:ins w:id="19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B.4.3.1</w:t>
        </w:r>
        <w:r w:rsidR="00237929">
          <w:rPr>
            <w:rFonts w:asciiTheme="minorHAnsi" w:eastAsiaTheme="minorEastAsia" w:hAnsiTheme="minorHAnsi" w:cstheme="minorBidi"/>
            <w:noProof/>
            <w:sz w:val="22"/>
            <w:szCs w:val="22"/>
          </w:rPr>
          <w:tab/>
        </w:r>
        <w:r w:rsidR="00237929" w:rsidRPr="00772C8C">
          <w:rPr>
            <w:rStyle w:val="Hyperlink"/>
            <w:noProof/>
          </w:rPr>
          <w:t>Service Provider NPA-NXX-X Create by NPAC SMS  (previously NNP flow 1.1)</w:t>
        </w:r>
        <w:r w:rsidR="00237929">
          <w:rPr>
            <w:noProof/>
            <w:webHidden/>
          </w:rPr>
          <w:tab/>
        </w:r>
        <w:r>
          <w:rPr>
            <w:noProof/>
            <w:webHidden/>
          </w:rPr>
          <w:fldChar w:fldCharType="begin"/>
        </w:r>
        <w:r w:rsidR="00237929">
          <w:rPr>
            <w:noProof/>
            <w:webHidden/>
          </w:rPr>
          <w:instrText xml:space="preserve"> PAGEREF _Toc386020902 \h </w:instrText>
        </w:r>
      </w:ins>
      <w:r>
        <w:rPr>
          <w:noProof/>
          <w:webHidden/>
        </w:rPr>
      </w:r>
      <w:r>
        <w:rPr>
          <w:noProof/>
          <w:webHidden/>
        </w:rPr>
        <w:fldChar w:fldCharType="separate"/>
      </w:r>
      <w:ins w:id="192" w:author="jnakamura" w:date="2014-04-23T12:51:00Z">
        <w:r w:rsidR="00237929">
          <w:rPr>
            <w:noProof/>
            <w:webHidden/>
          </w:rPr>
          <w:t>105</w:t>
        </w:r>
        <w:r>
          <w:rPr>
            <w:noProof/>
            <w:webHidden/>
          </w:rPr>
          <w:fldChar w:fldCharType="end"/>
        </w:r>
        <w:r w:rsidRPr="00772C8C">
          <w:rPr>
            <w:rStyle w:val="Hyperlink"/>
            <w:noProof/>
          </w:rPr>
          <w:fldChar w:fldCharType="end"/>
        </w:r>
      </w:ins>
    </w:p>
    <w:p w:rsidR="00237929" w:rsidRDefault="00287610">
      <w:pPr>
        <w:pStyle w:val="TOC5"/>
        <w:tabs>
          <w:tab w:val="left" w:pos="1553"/>
        </w:tabs>
        <w:rPr>
          <w:ins w:id="193" w:author="jnakamura" w:date="2014-04-23T12:51:00Z"/>
          <w:rFonts w:asciiTheme="minorHAnsi" w:eastAsiaTheme="minorEastAsia" w:hAnsiTheme="minorHAnsi" w:cstheme="minorBidi"/>
          <w:noProof/>
          <w:sz w:val="22"/>
          <w:szCs w:val="22"/>
        </w:rPr>
      </w:pPr>
      <w:ins w:id="19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B.4.3.1.1</w:t>
        </w:r>
        <w:r w:rsidR="00237929">
          <w:rPr>
            <w:rFonts w:asciiTheme="minorHAnsi" w:eastAsiaTheme="minorEastAsia" w:hAnsiTheme="minorHAnsi" w:cstheme="minorBidi"/>
            <w:noProof/>
            <w:sz w:val="22"/>
            <w:szCs w:val="22"/>
          </w:rPr>
          <w:tab/>
        </w:r>
        <w:r w:rsidR="00237929" w:rsidRPr="00772C8C">
          <w:rPr>
            <w:rStyle w:val="Hyperlink"/>
            <w:noProof/>
          </w:rPr>
          <w:t>Service Provider NPA-NXX-X Create by NPAC SMS  (continued)</w:t>
        </w:r>
        <w:r w:rsidR="00237929">
          <w:rPr>
            <w:noProof/>
            <w:webHidden/>
          </w:rPr>
          <w:tab/>
        </w:r>
        <w:r>
          <w:rPr>
            <w:noProof/>
            <w:webHidden/>
          </w:rPr>
          <w:fldChar w:fldCharType="begin"/>
        </w:r>
        <w:r w:rsidR="00237929">
          <w:rPr>
            <w:noProof/>
            <w:webHidden/>
          </w:rPr>
          <w:instrText xml:space="preserve"> PAGEREF _Toc386020903 \h </w:instrText>
        </w:r>
      </w:ins>
      <w:r>
        <w:rPr>
          <w:noProof/>
          <w:webHidden/>
        </w:rPr>
      </w:r>
      <w:r>
        <w:rPr>
          <w:noProof/>
          <w:webHidden/>
        </w:rPr>
        <w:fldChar w:fldCharType="separate"/>
      </w:r>
      <w:ins w:id="195" w:author="jnakamura" w:date="2014-04-23T12:51:00Z">
        <w:r w:rsidR="00237929">
          <w:rPr>
            <w:noProof/>
            <w:webHidden/>
          </w:rPr>
          <w:t>107</w:t>
        </w:r>
        <w:r>
          <w:rPr>
            <w:noProof/>
            <w:webHidden/>
          </w:rPr>
          <w:fldChar w:fldCharType="end"/>
        </w:r>
        <w:r w:rsidRPr="00772C8C">
          <w:rPr>
            <w:rStyle w:val="Hyperlink"/>
            <w:noProof/>
          </w:rPr>
          <w:fldChar w:fldCharType="end"/>
        </w:r>
      </w:ins>
    </w:p>
    <w:p w:rsidR="00237929" w:rsidRDefault="00287610">
      <w:pPr>
        <w:pStyle w:val="TOC4"/>
        <w:tabs>
          <w:tab w:val="left" w:pos="1400"/>
        </w:tabs>
        <w:rPr>
          <w:ins w:id="196" w:author="jnakamura" w:date="2014-04-23T12:51:00Z"/>
          <w:rFonts w:asciiTheme="minorHAnsi" w:eastAsiaTheme="minorEastAsia" w:hAnsiTheme="minorHAnsi" w:cstheme="minorBidi"/>
          <w:noProof/>
          <w:sz w:val="22"/>
          <w:szCs w:val="22"/>
        </w:rPr>
      </w:pPr>
      <w:ins w:id="19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B.4.3.2</w:t>
        </w:r>
        <w:r w:rsidR="00237929">
          <w:rPr>
            <w:rFonts w:asciiTheme="minorHAnsi" w:eastAsiaTheme="minorEastAsia" w:hAnsiTheme="minorHAnsi" w:cstheme="minorBidi"/>
            <w:noProof/>
            <w:sz w:val="22"/>
            <w:szCs w:val="22"/>
          </w:rPr>
          <w:tab/>
        </w:r>
        <w:r w:rsidR="00237929" w:rsidRPr="00772C8C">
          <w:rPr>
            <w:rStyle w:val="Hyperlink"/>
            <w:noProof/>
          </w:rPr>
          <w:t>Service Provider NPA-NXX-X Modification by NPAC SMS  (previously NNP flow 1.2)</w:t>
        </w:r>
        <w:r w:rsidR="00237929">
          <w:rPr>
            <w:noProof/>
            <w:webHidden/>
          </w:rPr>
          <w:tab/>
        </w:r>
        <w:r>
          <w:rPr>
            <w:noProof/>
            <w:webHidden/>
          </w:rPr>
          <w:fldChar w:fldCharType="begin"/>
        </w:r>
        <w:r w:rsidR="00237929">
          <w:rPr>
            <w:noProof/>
            <w:webHidden/>
          </w:rPr>
          <w:instrText xml:space="preserve"> PAGEREF _Toc386020904 \h </w:instrText>
        </w:r>
      </w:ins>
      <w:r>
        <w:rPr>
          <w:noProof/>
          <w:webHidden/>
        </w:rPr>
      </w:r>
      <w:r>
        <w:rPr>
          <w:noProof/>
          <w:webHidden/>
        </w:rPr>
        <w:fldChar w:fldCharType="separate"/>
      </w:r>
      <w:ins w:id="198" w:author="jnakamura" w:date="2014-04-23T12:51:00Z">
        <w:r w:rsidR="00237929">
          <w:rPr>
            <w:noProof/>
            <w:webHidden/>
          </w:rPr>
          <w:t>108</w:t>
        </w:r>
        <w:r>
          <w:rPr>
            <w:noProof/>
            <w:webHidden/>
          </w:rPr>
          <w:fldChar w:fldCharType="end"/>
        </w:r>
        <w:r w:rsidRPr="00772C8C">
          <w:rPr>
            <w:rStyle w:val="Hyperlink"/>
            <w:noProof/>
          </w:rPr>
          <w:fldChar w:fldCharType="end"/>
        </w:r>
      </w:ins>
    </w:p>
    <w:p w:rsidR="00237929" w:rsidRDefault="00287610">
      <w:pPr>
        <w:pStyle w:val="TOC4"/>
        <w:tabs>
          <w:tab w:val="left" w:pos="1400"/>
        </w:tabs>
        <w:rPr>
          <w:ins w:id="199" w:author="jnakamura" w:date="2014-04-23T12:51:00Z"/>
          <w:rFonts w:asciiTheme="minorHAnsi" w:eastAsiaTheme="minorEastAsia" w:hAnsiTheme="minorHAnsi" w:cstheme="minorBidi"/>
          <w:noProof/>
          <w:sz w:val="22"/>
          <w:szCs w:val="22"/>
        </w:rPr>
      </w:pPr>
      <w:ins w:id="20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B.4.3.3</w:t>
        </w:r>
        <w:r w:rsidR="00237929">
          <w:rPr>
            <w:rFonts w:asciiTheme="minorHAnsi" w:eastAsiaTheme="minorEastAsia" w:hAnsiTheme="minorHAnsi" w:cstheme="minorBidi"/>
            <w:noProof/>
            <w:sz w:val="22"/>
            <w:szCs w:val="22"/>
          </w:rPr>
          <w:tab/>
        </w:r>
        <w:r w:rsidR="00237929" w:rsidRPr="00772C8C">
          <w:rPr>
            <w:rStyle w:val="Hyperlink"/>
            <w:noProof/>
          </w:rPr>
          <w:t>Service Provider NPA-NXX-X Deletion by NPAC SMS Prior to Number Pool Block Existence  (previously NNP flow 1.3)</w:t>
        </w:r>
        <w:r w:rsidR="00237929">
          <w:rPr>
            <w:noProof/>
            <w:webHidden/>
          </w:rPr>
          <w:tab/>
        </w:r>
        <w:r>
          <w:rPr>
            <w:noProof/>
            <w:webHidden/>
          </w:rPr>
          <w:fldChar w:fldCharType="begin"/>
        </w:r>
        <w:r w:rsidR="00237929">
          <w:rPr>
            <w:noProof/>
            <w:webHidden/>
          </w:rPr>
          <w:instrText xml:space="preserve"> PAGEREF _Toc386020905 \h </w:instrText>
        </w:r>
      </w:ins>
      <w:r>
        <w:rPr>
          <w:noProof/>
          <w:webHidden/>
        </w:rPr>
      </w:r>
      <w:r>
        <w:rPr>
          <w:noProof/>
          <w:webHidden/>
        </w:rPr>
        <w:fldChar w:fldCharType="separate"/>
      </w:r>
      <w:ins w:id="201" w:author="jnakamura" w:date="2014-04-23T12:51:00Z">
        <w:r w:rsidR="00237929">
          <w:rPr>
            <w:noProof/>
            <w:webHidden/>
          </w:rPr>
          <w:t>110</w:t>
        </w:r>
        <w:r>
          <w:rPr>
            <w:noProof/>
            <w:webHidden/>
          </w:rPr>
          <w:fldChar w:fldCharType="end"/>
        </w:r>
        <w:r w:rsidRPr="00772C8C">
          <w:rPr>
            <w:rStyle w:val="Hyperlink"/>
            <w:noProof/>
          </w:rPr>
          <w:fldChar w:fldCharType="end"/>
        </w:r>
      </w:ins>
    </w:p>
    <w:p w:rsidR="00237929" w:rsidRDefault="00287610">
      <w:pPr>
        <w:pStyle w:val="TOC4"/>
        <w:tabs>
          <w:tab w:val="left" w:pos="1400"/>
        </w:tabs>
        <w:rPr>
          <w:ins w:id="202" w:author="jnakamura" w:date="2014-04-23T12:51:00Z"/>
          <w:rFonts w:asciiTheme="minorHAnsi" w:eastAsiaTheme="minorEastAsia" w:hAnsiTheme="minorHAnsi" w:cstheme="minorBidi"/>
          <w:noProof/>
          <w:sz w:val="22"/>
          <w:szCs w:val="22"/>
        </w:rPr>
      </w:pPr>
      <w:ins w:id="20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B.4.3.4</w:t>
        </w:r>
        <w:r w:rsidR="00237929">
          <w:rPr>
            <w:rFonts w:asciiTheme="minorHAnsi" w:eastAsiaTheme="minorEastAsia" w:hAnsiTheme="minorHAnsi" w:cstheme="minorBidi"/>
            <w:noProof/>
            <w:sz w:val="22"/>
            <w:szCs w:val="22"/>
          </w:rPr>
          <w:tab/>
        </w:r>
        <w:r w:rsidR="00237929" w:rsidRPr="00772C8C">
          <w:rPr>
            <w:rStyle w:val="Hyperlink"/>
            <w:noProof/>
          </w:rPr>
          <w:t>Service Provider NPA-NXX-X Query by SOA or LSMS  (previously NNP flow1.4)</w:t>
        </w:r>
        <w:r w:rsidR="00237929">
          <w:rPr>
            <w:noProof/>
            <w:webHidden/>
          </w:rPr>
          <w:tab/>
        </w:r>
        <w:r>
          <w:rPr>
            <w:noProof/>
            <w:webHidden/>
          </w:rPr>
          <w:fldChar w:fldCharType="begin"/>
        </w:r>
        <w:r w:rsidR="00237929">
          <w:rPr>
            <w:noProof/>
            <w:webHidden/>
          </w:rPr>
          <w:instrText xml:space="preserve"> PAGEREF _Toc386020906 \h </w:instrText>
        </w:r>
      </w:ins>
      <w:r>
        <w:rPr>
          <w:noProof/>
          <w:webHidden/>
        </w:rPr>
      </w:r>
      <w:r>
        <w:rPr>
          <w:noProof/>
          <w:webHidden/>
        </w:rPr>
        <w:fldChar w:fldCharType="separate"/>
      </w:r>
      <w:ins w:id="204" w:author="jnakamura" w:date="2014-04-23T12:51:00Z">
        <w:r w:rsidR="00237929">
          <w:rPr>
            <w:noProof/>
            <w:webHidden/>
          </w:rPr>
          <w:t>112</w:t>
        </w:r>
        <w:r>
          <w:rPr>
            <w:noProof/>
            <w:webHidden/>
          </w:rPr>
          <w:fldChar w:fldCharType="end"/>
        </w:r>
        <w:r w:rsidRPr="00772C8C">
          <w:rPr>
            <w:rStyle w:val="Hyperlink"/>
            <w:noProof/>
          </w:rPr>
          <w:fldChar w:fldCharType="end"/>
        </w:r>
      </w:ins>
    </w:p>
    <w:p w:rsidR="00237929" w:rsidRDefault="00287610">
      <w:pPr>
        <w:pStyle w:val="TOC4"/>
        <w:tabs>
          <w:tab w:val="left" w:pos="1400"/>
        </w:tabs>
        <w:rPr>
          <w:ins w:id="205" w:author="jnakamura" w:date="2014-04-23T12:51:00Z"/>
          <w:rFonts w:asciiTheme="minorHAnsi" w:eastAsiaTheme="minorEastAsia" w:hAnsiTheme="minorHAnsi" w:cstheme="minorBidi"/>
          <w:noProof/>
          <w:sz w:val="22"/>
          <w:szCs w:val="22"/>
        </w:rPr>
      </w:pPr>
      <w:ins w:id="20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B.4.3.5</w:t>
        </w:r>
        <w:r w:rsidR="00237929">
          <w:rPr>
            <w:rFonts w:asciiTheme="minorHAnsi" w:eastAsiaTheme="minorEastAsia" w:hAnsiTheme="minorHAnsi" w:cstheme="minorBidi"/>
            <w:noProof/>
            <w:sz w:val="22"/>
            <w:szCs w:val="22"/>
          </w:rPr>
          <w:tab/>
        </w:r>
        <w:r w:rsidR="00237929" w:rsidRPr="00772C8C">
          <w:rPr>
            <w:rStyle w:val="Hyperlink"/>
            <w:noProof/>
          </w:rPr>
          <w:t>Service Provider NPA-NXX-X Create by NPAC SMS for Pseudo-LRN</w:t>
        </w:r>
        <w:r w:rsidR="00237929">
          <w:rPr>
            <w:noProof/>
            <w:webHidden/>
          </w:rPr>
          <w:tab/>
        </w:r>
        <w:r>
          <w:rPr>
            <w:noProof/>
            <w:webHidden/>
          </w:rPr>
          <w:fldChar w:fldCharType="begin"/>
        </w:r>
        <w:r w:rsidR="00237929">
          <w:rPr>
            <w:noProof/>
            <w:webHidden/>
          </w:rPr>
          <w:instrText xml:space="preserve"> PAGEREF _Toc386020907 \h </w:instrText>
        </w:r>
      </w:ins>
      <w:r>
        <w:rPr>
          <w:noProof/>
          <w:webHidden/>
        </w:rPr>
      </w:r>
      <w:r>
        <w:rPr>
          <w:noProof/>
          <w:webHidden/>
        </w:rPr>
        <w:fldChar w:fldCharType="separate"/>
      </w:r>
      <w:ins w:id="207" w:author="jnakamura" w:date="2014-04-23T12:51:00Z">
        <w:r w:rsidR="00237929">
          <w:rPr>
            <w:noProof/>
            <w:webHidden/>
          </w:rPr>
          <w:t>113</w:t>
        </w:r>
        <w:r>
          <w:rPr>
            <w:noProof/>
            <w:webHidden/>
          </w:rPr>
          <w:fldChar w:fldCharType="end"/>
        </w:r>
        <w:r w:rsidRPr="00772C8C">
          <w:rPr>
            <w:rStyle w:val="Hyperlink"/>
            <w:noProof/>
          </w:rPr>
          <w:fldChar w:fldCharType="end"/>
        </w:r>
      </w:ins>
    </w:p>
    <w:p w:rsidR="00237929" w:rsidRDefault="00287610">
      <w:pPr>
        <w:pStyle w:val="TOC4"/>
        <w:tabs>
          <w:tab w:val="left" w:pos="1400"/>
        </w:tabs>
        <w:rPr>
          <w:ins w:id="208" w:author="jnakamura" w:date="2014-04-23T12:51:00Z"/>
          <w:rFonts w:asciiTheme="minorHAnsi" w:eastAsiaTheme="minorEastAsia" w:hAnsiTheme="minorHAnsi" w:cstheme="minorBidi"/>
          <w:noProof/>
          <w:sz w:val="22"/>
          <w:szCs w:val="22"/>
        </w:rPr>
      </w:pPr>
      <w:ins w:id="20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B.4.3.6</w:t>
        </w:r>
        <w:r w:rsidR="00237929">
          <w:rPr>
            <w:rFonts w:asciiTheme="minorHAnsi" w:eastAsiaTheme="minorEastAsia" w:hAnsiTheme="minorHAnsi" w:cstheme="minorBidi"/>
            <w:noProof/>
            <w:sz w:val="22"/>
            <w:szCs w:val="22"/>
          </w:rPr>
          <w:tab/>
        </w:r>
        <w:r w:rsidR="00237929" w:rsidRPr="00772C8C">
          <w:rPr>
            <w:rStyle w:val="Hyperlink"/>
            <w:noProof/>
          </w:rPr>
          <w:t>Service Provider NPA-NXX-X Modification by NPAC SMS for Pseudo-LRN</w:t>
        </w:r>
        <w:r w:rsidR="00237929">
          <w:rPr>
            <w:noProof/>
            <w:webHidden/>
          </w:rPr>
          <w:tab/>
        </w:r>
        <w:r>
          <w:rPr>
            <w:noProof/>
            <w:webHidden/>
          </w:rPr>
          <w:fldChar w:fldCharType="begin"/>
        </w:r>
        <w:r w:rsidR="00237929">
          <w:rPr>
            <w:noProof/>
            <w:webHidden/>
          </w:rPr>
          <w:instrText xml:space="preserve"> PAGEREF _Toc386020908 \h </w:instrText>
        </w:r>
      </w:ins>
      <w:r>
        <w:rPr>
          <w:noProof/>
          <w:webHidden/>
        </w:rPr>
      </w:r>
      <w:r>
        <w:rPr>
          <w:noProof/>
          <w:webHidden/>
        </w:rPr>
        <w:fldChar w:fldCharType="separate"/>
      </w:r>
      <w:ins w:id="210" w:author="jnakamura" w:date="2014-04-23T12:51:00Z">
        <w:r w:rsidR="00237929">
          <w:rPr>
            <w:noProof/>
            <w:webHidden/>
          </w:rPr>
          <w:t>115</w:t>
        </w:r>
        <w:r>
          <w:rPr>
            <w:noProof/>
            <w:webHidden/>
          </w:rPr>
          <w:fldChar w:fldCharType="end"/>
        </w:r>
        <w:r w:rsidRPr="00772C8C">
          <w:rPr>
            <w:rStyle w:val="Hyperlink"/>
            <w:noProof/>
          </w:rPr>
          <w:fldChar w:fldCharType="end"/>
        </w:r>
      </w:ins>
    </w:p>
    <w:p w:rsidR="00237929" w:rsidRDefault="00287610">
      <w:pPr>
        <w:pStyle w:val="TOC4"/>
        <w:tabs>
          <w:tab w:val="left" w:pos="1400"/>
        </w:tabs>
        <w:rPr>
          <w:ins w:id="211" w:author="jnakamura" w:date="2014-04-23T12:51:00Z"/>
          <w:rFonts w:asciiTheme="minorHAnsi" w:eastAsiaTheme="minorEastAsia" w:hAnsiTheme="minorHAnsi" w:cstheme="minorBidi"/>
          <w:noProof/>
          <w:sz w:val="22"/>
          <w:szCs w:val="22"/>
        </w:rPr>
      </w:pPr>
      <w:ins w:id="21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"_Toc386020909"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B.4.3.7</w:t>
        </w:r>
        <w:r w:rsidR="00237929">
          <w:rPr>
            <w:rFonts w:asciiTheme="minorHAnsi" w:eastAsiaTheme="minorEastAsia" w:hAnsiTheme="minorHAnsi" w:cstheme="minorBidi"/>
            <w:noProof/>
            <w:sz w:val="22"/>
            <w:szCs w:val="22"/>
          </w:rPr>
          <w:tab/>
        </w:r>
        <w:r w:rsidR="00237929" w:rsidRPr="00772C8C">
          <w:rPr>
            <w:rStyle w:val="Hyperlink"/>
            <w:noProof/>
          </w:rPr>
          <w:t>Service Provider NPA-NXX-X Deletion by NPAC SMS for Pseudo-LRN</w:t>
        </w:r>
        <w:r w:rsidR="00237929">
          <w:rPr>
            <w:noProof/>
            <w:webHidden/>
          </w:rPr>
          <w:tab/>
        </w:r>
        <w:r>
          <w:rPr>
            <w:noProof/>
            <w:webHidden/>
          </w:rPr>
          <w:fldChar w:fldCharType="begin"/>
        </w:r>
        <w:r w:rsidR="00237929">
          <w:rPr>
            <w:noProof/>
            <w:webHidden/>
          </w:rPr>
          <w:instrText xml:space="preserve"> PAGEREF _Toc386020909 \h </w:instrText>
        </w:r>
      </w:ins>
      <w:r>
        <w:rPr>
          <w:noProof/>
          <w:webHidden/>
        </w:rPr>
      </w:r>
      <w:r>
        <w:rPr>
          <w:noProof/>
          <w:webHidden/>
        </w:rPr>
        <w:fldChar w:fldCharType="separate"/>
      </w:r>
      <w:ins w:id="213" w:author="jnakamura" w:date="2014-04-23T12:51:00Z">
        <w:r w:rsidR="00237929">
          <w:rPr>
            <w:noProof/>
            <w:webHidden/>
          </w:rPr>
          <w:t>117</w:t>
        </w:r>
        <w:r>
          <w:rPr>
            <w:noProof/>
            <w:webHidden/>
          </w:rPr>
          <w:fldChar w:fldCharType="end"/>
        </w:r>
        <w:r w:rsidRPr="00772C8C">
          <w:rPr>
            <w:rStyle w:val="Hyperlink"/>
            <w:noProof/>
          </w:rPr>
          <w:fldChar w:fldCharType="end"/>
        </w:r>
      </w:ins>
    </w:p>
    <w:p w:rsidR="00237929" w:rsidRDefault="00287610">
      <w:pPr>
        <w:pStyle w:val="TOC3"/>
        <w:tabs>
          <w:tab w:val="left" w:pos="1000"/>
        </w:tabs>
        <w:rPr>
          <w:ins w:id="214" w:author="jnakamura" w:date="2014-04-23T12:51:00Z"/>
          <w:rFonts w:asciiTheme="minorHAnsi" w:eastAsiaTheme="minorEastAsia" w:hAnsiTheme="minorHAnsi" w:cstheme="minorBidi"/>
          <w:noProof/>
          <w:sz w:val="22"/>
          <w:szCs w:val="22"/>
        </w:rPr>
      </w:pPr>
      <w:ins w:id="21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w:t>
        </w:r>
        <w:r w:rsidR="00237929">
          <w:rPr>
            <w:rFonts w:asciiTheme="minorHAnsi" w:eastAsiaTheme="minorEastAsia" w:hAnsiTheme="minorHAnsi" w:cstheme="minorBidi"/>
            <w:noProof/>
            <w:sz w:val="22"/>
            <w:szCs w:val="22"/>
          </w:rPr>
          <w:tab/>
        </w:r>
        <w:r w:rsidR="00237929" w:rsidRPr="00772C8C">
          <w:rPr>
            <w:rStyle w:val="Hyperlink"/>
            <w:noProof/>
          </w:rPr>
          <w:t>Number Pool Block</w:t>
        </w:r>
        <w:r w:rsidR="00237929">
          <w:rPr>
            <w:noProof/>
            <w:webHidden/>
          </w:rPr>
          <w:tab/>
        </w:r>
        <w:r>
          <w:rPr>
            <w:noProof/>
            <w:webHidden/>
          </w:rPr>
          <w:fldChar w:fldCharType="begin"/>
        </w:r>
        <w:r w:rsidR="00237929">
          <w:rPr>
            <w:noProof/>
            <w:webHidden/>
          </w:rPr>
          <w:instrText xml:space="preserve"> PAGEREF _Toc386020910 \h </w:instrText>
        </w:r>
      </w:ins>
      <w:r>
        <w:rPr>
          <w:noProof/>
          <w:webHidden/>
        </w:rPr>
      </w:r>
      <w:r>
        <w:rPr>
          <w:noProof/>
          <w:webHidden/>
        </w:rPr>
        <w:fldChar w:fldCharType="separate"/>
      </w:r>
      <w:ins w:id="216" w:author="jnakamura" w:date="2014-04-23T12:51:00Z">
        <w:r w:rsidR="00237929">
          <w:rPr>
            <w:noProof/>
            <w:webHidden/>
          </w:rPr>
          <w:t>119</w:t>
        </w:r>
        <w:r>
          <w:rPr>
            <w:noProof/>
            <w:webHidden/>
          </w:rPr>
          <w:fldChar w:fldCharType="end"/>
        </w:r>
        <w:r w:rsidRPr="00772C8C">
          <w:rPr>
            <w:rStyle w:val="Hyperlink"/>
            <w:noProof/>
          </w:rPr>
          <w:fldChar w:fldCharType="end"/>
        </w:r>
      </w:ins>
    </w:p>
    <w:p w:rsidR="00237929" w:rsidRDefault="00287610">
      <w:pPr>
        <w:pStyle w:val="TOC4"/>
        <w:tabs>
          <w:tab w:val="left" w:pos="1400"/>
        </w:tabs>
        <w:rPr>
          <w:ins w:id="217" w:author="jnakamura" w:date="2014-04-23T12:51:00Z"/>
          <w:rFonts w:asciiTheme="minorHAnsi" w:eastAsiaTheme="minorEastAsia" w:hAnsiTheme="minorHAnsi" w:cstheme="minorBidi"/>
          <w:noProof/>
          <w:sz w:val="22"/>
          <w:szCs w:val="22"/>
        </w:rPr>
      </w:pPr>
      <w:ins w:id="21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w:t>
        </w:r>
        <w:r w:rsidR="00237929">
          <w:rPr>
            <w:rFonts w:asciiTheme="minorHAnsi" w:eastAsiaTheme="minorEastAsia" w:hAnsiTheme="minorHAnsi" w:cstheme="minorBidi"/>
            <w:noProof/>
            <w:sz w:val="22"/>
            <w:szCs w:val="22"/>
          </w:rPr>
          <w:tab/>
        </w:r>
        <w:r w:rsidR="00237929" w:rsidRPr="00772C8C">
          <w:rPr>
            <w:rStyle w:val="Hyperlink"/>
            <w:noProof/>
          </w:rPr>
          <w:t>Number Pool Block Create/Activate by SOA  (previously NNP flow 2.1)</w:t>
        </w:r>
        <w:r w:rsidR="00237929">
          <w:rPr>
            <w:noProof/>
            <w:webHidden/>
          </w:rPr>
          <w:tab/>
        </w:r>
        <w:r>
          <w:rPr>
            <w:noProof/>
            <w:webHidden/>
          </w:rPr>
          <w:fldChar w:fldCharType="begin"/>
        </w:r>
        <w:r w:rsidR="00237929">
          <w:rPr>
            <w:noProof/>
            <w:webHidden/>
          </w:rPr>
          <w:instrText xml:space="preserve"> PAGEREF _Toc386020911 \h </w:instrText>
        </w:r>
      </w:ins>
      <w:r>
        <w:rPr>
          <w:noProof/>
          <w:webHidden/>
        </w:rPr>
      </w:r>
      <w:r>
        <w:rPr>
          <w:noProof/>
          <w:webHidden/>
        </w:rPr>
        <w:fldChar w:fldCharType="separate"/>
      </w:r>
      <w:ins w:id="219" w:author="jnakamura" w:date="2014-04-23T12:51:00Z">
        <w:r w:rsidR="00237929">
          <w:rPr>
            <w:noProof/>
            <w:webHidden/>
          </w:rPr>
          <w:t>119</w:t>
        </w:r>
        <w:r>
          <w:rPr>
            <w:noProof/>
            <w:webHidden/>
          </w:rPr>
          <w:fldChar w:fldCharType="end"/>
        </w:r>
        <w:r w:rsidRPr="00772C8C">
          <w:rPr>
            <w:rStyle w:val="Hyperlink"/>
            <w:noProof/>
          </w:rPr>
          <w:fldChar w:fldCharType="end"/>
        </w:r>
      </w:ins>
    </w:p>
    <w:p w:rsidR="00237929" w:rsidRDefault="00287610">
      <w:pPr>
        <w:pStyle w:val="TOC4"/>
        <w:tabs>
          <w:tab w:val="left" w:pos="1400"/>
        </w:tabs>
        <w:rPr>
          <w:ins w:id="220" w:author="jnakamura" w:date="2014-04-23T12:51:00Z"/>
          <w:rFonts w:asciiTheme="minorHAnsi" w:eastAsiaTheme="minorEastAsia" w:hAnsiTheme="minorHAnsi" w:cstheme="minorBidi"/>
          <w:noProof/>
          <w:sz w:val="22"/>
          <w:szCs w:val="22"/>
        </w:rPr>
      </w:pPr>
      <w:ins w:id="22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w:t>
        </w:r>
        <w:r w:rsidR="00237929">
          <w:rPr>
            <w:rFonts w:asciiTheme="minorHAnsi" w:eastAsiaTheme="minorEastAsia" w:hAnsiTheme="minorHAnsi" w:cstheme="minorBidi"/>
            <w:noProof/>
            <w:sz w:val="22"/>
            <w:szCs w:val="22"/>
          </w:rPr>
          <w:tab/>
        </w:r>
        <w:r w:rsidR="00237929" w:rsidRPr="00772C8C">
          <w:rPr>
            <w:rStyle w:val="Hyperlink"/>
            <w:noProof/>
          </w:rPr>
          <w:t>Number Pool Block Create by NPAC SMS  (previously NNP flow 2.2)</w:t>
        </w:r>
        <w:r w:rsidR="00237929">
          <w:rPr>
            <w:noProof/>
            <w:webHidden/>
          </w:rPr>
          <w:tab/>
        </w:r>
        <w:r>
          <w:rPr>
            <w:noProof/>
            <w:webHidden/>
          </w:rPr>
          <w:fldChar w:fldCharType="begin"/>
        </w:r>
        <w:r w:rsidR="00237929">
          <w:rPr>
            <w:noProof/>
            <w:webHidden/>
          </w:rPr>
          <w:instrText xml:space="preserve"> PAGEREF _Toc386020912 \h </w:instrText>
        </w:r>
      </w:ins>
      <w:r>
        <w:rPr>
          <w:noProof/>
          <w:webHidden/>
        </w:rPr>
      </w:r>
      <w:r>
        <w:rPr>
          <w:noProof/>
          <w:webHidden/>
        </w:rPr>
        <w:fldChar w:fldCharType="separate"/>
      </w:r>
      <w:ins w:id="222" w:author="jnakamura" w:date="2014-04-23T12:51:00Z">
        <w:r w:rsidR="00237929">
          <w:rPr>
            <w:noProof/>
            <w:webHidden/>
          </w:rPr>
          <w:t>122</w:t>
        </w:r>
        <w:r>
          <w:rPr>
            <w:noProof/>
            <w:webHidden/>
          </w:rPr>
          <w:fldChar w:fldCharType="end"/>
        </w:r>
        <w:r w:rsidRPr="00772C8C">
          <w:rPr>
            <w:rStyle w:val="Hyperlink"/>
            <w:noProof/>
          </w:rPr>
          <w:fldChar w:fldCharType="end"/>
        </w:r>
      </w:ins>
    </w:p>
    <w:p w:rsidR="00237929" w:rsidRDefault="00287610">
      <w:pPr>
        <w:pStyle w:val="TOC4"/>
        <w:tabs>
          <w:tab w:val="left" w:pos="1400"/>
        </w:tabs>
        <w:rPr>
          <w:ins w:id="223" w:author="jnakamura" w:date="2014-04-23T12:51:00Z"/>
          <w:rFonts w:asciiTheme="minorHAnsi" w:eastAsiaTheme="minorEastAsia" w:hAnsiTheme="minorHAnsi" w:cstheme="minorBidi"/>
          <w:noProof/>
          <w:sz w:val="22"/>
          <w:szCs w:val="22"/>
        </w:rPr>
      </w:pPr>
      <w:ins w:id="22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w:t>
        </w:r>
        <w:r w:rsidR="00237929">
          <w:rPr>
            <w:rFonts w:asciiTheme="minorHAnsi" w:eastAsiaTheme="minorEastAsia" w:hAnsiTheme="minorHAnsi" w:cstheme="minorBidi"/>
            <w:noProof/>
            <w:sz w:val="22"/>
            <w:szCs w:val="22"/>
          </w:rPr>
          <w:tab/>
        </w:r>
        <w:r w:rsidR="00237929" w:rsidRPr="00772C8C">
          <w:rPr>
            <w:rStyle w:val="Hyperlink"/>
            <w:noProof/>
          </w:rPr>
          <w:t>Number Pool Block Create Broadcast Successful to Local SMS  (previously NNP flow 2.3.1)</w:t>
        </w:r>
        <w:r w:rsidR="00237929">
          <w:rPr>
            <w:noProof/>
            <w:webHidden/>
          </w:rPr>
          <w:tab/>
        </w:r>
        <w:r>
          <w:rPr>
            <w:noProof/>
            <w:webHidden/>
          </w:rPr>
          <w:fldChar w:fldCharType="begin"/>
        </w:r>
        <w:r w:rsidR="00237929">
          <w:rPr>
            <w:noProof/>
            <w:webHidden/>
          </w:rPr>
          <w:instrText xml:space="preserve"> PAGEREF _Toc386020913 \h </w:instrText>
        </w:r>
      </w:ins>
      <w:r>
        <w:rPr>
          <w:noProof/>
          <w:webHidden/>
        </w:rPr>
      </w:r>
      <w:r>
        <w:rPr>
          <w:noProof/>
          <w:webHidden/>
        </w:rPr>
        <w:fldChar w:fldCharType="separate"/>
      </w:r>
      <w:ins w:id="225" w:author="jnakamura" w:date="2014-04-23T12:51:00Z">
        <w:r w:rsidR="00237929">
          <w:rPr>
            <w:noProof/>
            <w:webHidden/>
          </w:rPr>
          <w:t>124</w:t>
        </w:r>
        <w:r>
          <w:rPr>
            <w:noProof/>
            <w:webHidden/>
          </w:rPr>
          <w:fldChar w:fldCharType="end"/>
        </w:r>
        <w:r w:rsidRPr="00772C8C">
          <w:rPr>
            <w:rStyle w:val="Hyperlink"/>
            <w:noProof/>
          </w:rPr>
          <w:fldChar w:fldCharType="end"/>
        </w:r>
      </w:ins>
    </w:p>
    <w:p w:rsidR="00237929" w:rsidRDefault="00287610">
      <w:pPr>
        <w:pStyle w:val="TOC4"/>
        <w:tabs>
          <w:tab w:val="left" w:pos="1400"/>
        </w:tabs>
        <w:rPr>
          <w:ins w:id="226" w:author="jnakamura" w:date="2014-04-23T12:51:00Z"/>
          <w:rFonts w:asciiTheme="minorHAnsi" w:eastAsiaTheme="minorEastAsia" w:hAnsiTheme="minorHAnsi" w:cstheme="minorBidi"/>
          <w:noProof/>
          <w:sz w:val="22"/>
          <w:szCs w:val="22"/>
        </w:rPr>
      </w:pPr>
      <w:ins w:id="22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B.4.4.4</w:t>
        </w:r>
        <w:r w:rsidR="00237929">
          <w:rPr>
            <w:rFonts w:asciiTheme="minorHAnsi" w:eastAsiaTheme="minorEastAsia" w:hAnsiTheme="minorHAnsi" w:cstheme="minorBidi"/>
            <w:noProof/>
            <w:sz w:val="22"/>
            <w:szCs w:val="22"/>
          </w:rPr>
          <w:tab/>
        </w:r>
        <w:r w:rsidR="00237929" w:rsidRPr="00772C8C">
          <w:rPr>
            <w:rStyle w:val="Hyperlink"/>
            <w:noProof/>
          </w:rPr>
          <w:t>Number Pool Block Create: Successful Broadcast  (previously NNP flow 2.3.2)</w:t>
        </w:r>
        <w:r w:rsidR="00237929">
          <w:rPr>
            <w:noProof/>
            <w:webHidden/>
          </w:rPr>
          <w:tab/>
        </w:r>
        <w:r>
          <w:rPr>
            <w:noProof/>
            <w:webHidden/>
          </w:rPr>
          <w:fldChar w:fldCharType="begin"/>
        </w:r>
        <w:r w:rsidR="00237929">
          <w:rPr>
            <w:noProof/>
            <w:webHidden/>
          </w:rPr>
          <w:instrText xml:space="preserve"> PAGEREF _Toc386020914 \h </w:instrText>
        </w:r>
      </w:ins>
      <w:r>
        <w:rPr>
          <w:noProof/>
          <w:webHidden/>
        </w:rPr>
      </w:r>
      <w:r>
        <w:rPr>
          <w:noProof/>
          <w:webHidden/>
        </w:rPr>
        <w:fldChar w:fldCharType="separate"/>
      </w:r>
      <w:ins w:id="228" w:author="jnakamura" w:date="2014-04-23T12:51:00Z">
        <w:r w:rsidR="00237929">
          <w:rPr>
            <w:noProof/>
            <w:webHidden/>
          </w:rPr>
          <w:t>125</w:t>
        </w:r>
        <w:r>
          <w:rPr>
            <w:noProof/>
            <w:webHidden/>
          </w:rPr>
          <w:fldChar w:fldCharType="end"/>
        </w:r>
        <w:r w:rsidRPr="00772C8C">
          <w:rPr>
            <w:rStyle w:val="Hyperlink"/>
            <w:noProof/>
          </w:rPr>
          <w:fldChar w:fldCharType="end"/>
        </w:r>
      </w:ins>
    </w:p>
    <w:p w:rsidR="00237929" w:rsidRDefault="00287610">
      <w:pPr>
        <w:pStyle w:val="TOC4"/>
        <w:tabs>
          <w:tab w:val="left" w:pos="1400"/>
        </w:tabs>
        <w:rPr>
          <w:ins w:id="229" w:author="jnakamura" w:date="2014-04-23T12:51:00Z"/>
          <w:rFonts w:asciiTheme="minorHAnsi" w:eastAsiaTheme="minorEastAsia" w:hAnsiTheme="minorHAnsi" w:cstheme="minorBidi"/>
          <w:noProof/>
          <w:sz w:val="22"/>
          <w:szCs w:val="22"/>
        </w:rPr>
      </w:pPr>
      <w:ins w:id="23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B.4.4.5</w:t>
        </w:r>
        <w:r w:rsidR="00237929">
          <w:rPr>
            <w:rFonts w:asciiTheme="minorHAnsi" w:eastAsiaTheme="minorEastAsia" w:hAnsiTheme="minorHAnsi" w:cstheme="minorBidi"/>
            <w:noProof/>
            <w:sz w:val="22"/>
            <w:szCs w:val="22"/>
          </w:rPr>
          <w:tab/>
        </w:r>
        <w:r w:rsidR="00237929" w:rsidRPr="00772C8C">
          <w:rPr>
            <w:rStyle w:val="Hyperlink"/>
            <w:noProof/>
          </w:rPr>
          <w:t>Number Pool Block Create Broadcast to Local SMS: Failure  (previously NNP flow 2.4)</w:t>
        </w:r>
        <w:r w:rsidR="00237929">
          <w:rPr>
            <w:noProof/>
            <w:webHidden/>
          </w:rPr>
          <w:tab/>
        </w:r>
        <w:r>
          <w:rPr>
            <w:noProof/>
            <w:webHidden/>
          </w:rPr>
          <w:fldChar w:fldCharType="begin"/>
        </w:r>
        <w:r w:rsidR="00237929">
          <w:rPr>
            <w:noProof/>
            <w:webHidden/>
          </w:rPr>
          <w:instrText xml:space="preserve"> PAGEREF _Toc386020915 \h </w:instrText>
        </w:r>
      </w:ins>
      <w:r>
        <w:rPr>
          <w:noProof/>
          <w:webHidden/>
        </w:rPr>
      </w:r>
      <w:r>
        <w:rPr>
          <w:noProof/>
          <w:webHidden/>
        </w:rPr>
        <w:fldChar w:fldCharType="separate"/>
      </w:r>
      <w:ins w:id="231" w:author="jnakamura" w:date="2014-04-23T12:51:00Z">
        <w:r w:rsidR="00237929">
          <w:rPr>
            <w:noProof/>
            <w:webHidden/>
          </w:rPr>
          <w:t>126</w:t>
        </w:r>
        <w:r>
          <w:rPr>
            <w:noProof/>
            <w:webHidden/>
          </w:rPr>
          <w:fldChar w:fldCharType="end"/>
        </w:r>
        <w:r w:rsidRPr="00772C8C">
          <w:rPr>
            <w:rStyle w:val="Hyperlink"/>
            <w:noProof/>
          </w:rPr>
          <w:fldChar w:fldCharType="end"/>
        </w:r>
      </w:ins>
    </w:p>
    <w:p w:rsidR="00237929" w:rsidRDefault="00287610">
      <w:pPr>
        <w:pStyle w:val="TOC4"/>
        <w:tabs>
          <w:tab w:val="left" w:pos="1400"/>
        </w:tabs>
        <w:rPr>
          <w:ins w:id="232" w:author="jnakamura" w:date="2014-04-23T12:51:00Z"/>
          <w:rFonts w:asciiTheme="minorHAnsi" w:eastAsiaTheme="minorEastAsia" w:hAnsiTheme="minorHAnsi" w:cstheme="minorBidi"/>
          <w:noProof/>
          <w:sz w:val="22"/>
          <w:szCs w:val="22"/>
        </w:rPr>
      </w:pPr>
      <w:ins w:id="23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B.4.4.6</w:t>
        </w:r>
        <w:r w:rsidR="00237929">
          <w:rPr>
            <w:rFonts w:asciiTheme="minorHAnsi" w:eastAsiaTheme="minorEastAsia" w:hAnsiTheme="minorHAnsi" w:cstheme="minorBidi"/>
            <w:noProof/>
            <w:sz w:val="22"/>
            <w:szCs w:val="22"/>
          </w:rPr>
          <w:tab/>
        </w:r>
        <w:r w:rsidR="00237929" w:rsidRPr="00772C8C">
          <w:rPr>
            <w:rStyle w:val="Hyperlink"/>
            <w:noProof/>
          </w:rPr>
          <w:t>Number Pool Block Create Broadcast to Local SMS: Partial Failure  (previously NNP flow 2.5.1)</w:t>
        </w:r>
        <w:r w:rsidR="00237929">
          <w:rPr>
            <w:noProof/>
            <w:webHidden/>
          </w:rPr>
          <w:tab/>
        </w:r>
        <w:r>
          <w:rPr>
            <w:noProof/>
            <w:webHidden/>
          </w:rPr>
          <w:fldChar w:fldCharType="begin"/>
        </w:r>
        <w:r w:rsidR="00237929">
          <w:rPr>
            <w:noProof/>
            <w:webHidden/>
          </w:rPr>
          <w:instrText xml:space="preserve"> PAGEREF _Toc386020916 \h </w:instrText>
        </w:r>
      </w:ins>
      <w:r>
        <w:rPr>
          <w:noProof/>
          <w:webHidden/>
        </w:rPr>
      </w:r>
      <w:r>
        <w:rPr>
          <w:noProof/>
          <w:webHidden/>
        </w:rPr>
        <w:fldChar w:fldCharType="separate"/>
      </w:r>
      <w:ins w:id="234" w:author="jnakamura" w:date="2014-04-23T12:51:00Z">
        <w:r w:rsidR="00237929">
          <w:rPr>
            <w:noProof/>
            <w:webHidden/>
          </w:rPr>
          <w:t>128</w:t>
        </w:r>
        <w:r>
          <w:rPr>
            <w:noProof/>
            <w:webHidden/>
          </w:rPr>
          <w:fldChar w:fldCharType="end"/>
        </w:r>
        <w:r w:rsidRPr="00772C8C">
          <w:rPr>
            <w:rStyle w:val="Hyperlink"/>
            <w:noProof/>
          </w:rPr>
          <w:fldChar w:fldCharType="end"/>
        </w:r>
      </w:ins>
    </w:p>
    <w:p w:rsidR="00237929" w:rsidRDefault="00287610">
      <w:pPr>
        <w:pStyle w:val="TOC4"/>
        <w:tabs>
          <w:tab w:val="left" w:pos="1400"/>
        </w:tabs>
        <w:rPr>
          <w:ins w:id="235" w:author="jnakamura" w:date="2014-04-23T12:51:00Z"/>
          <w:rFonts w:asciiTheme="minorHAnsi" w:eastAsiaTheme="minorEastAsia" w:hAnsiTheme="minorHAnsi" w:cstheme="minorBidi"/>
          <w:noProof/>
          <w:sz w:val="22"/>
          <w:szCs w:val="22"/>
        </w:rPr>
      </w:pPr>
      <w:ins w:id="23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B.4.4.7</w:t>
        </w:r>
        <w:r w:rsidR="00237929">
          <w:rPr>
            <w:rFonts w:asciiTheme="minorHAnsi" w:eastAsiaTheme="minorEastAsia" w:hAnsiTheme="minorHAnsi" w:cstheme="minorBidi"/>
            <w:noProof/>
            <w:sz w:val="22"/>
            <w:szCs w:val="22"/>
          </w:rPr>
          <w:tab/>
        </w:r>
        <w:r w:rsidR="00237929" w:rsidRPr="00772C8C">
          <w:rPr>
            <w:rStyle w:val="Hyperlink"/>
            <w:noProof/>
          </w:rPr>
          <w:t>Number Pool Block Create Broadcast Partially Failed NPAC SMS Updates  (previously NNP flow2.5.2)</w:t>
        </w:r>
        <w:r w:rsidR="00237929">
          <w:rPr>
            <w:noProof/>
            <w:webHidden/>
          </w:rPr>
          <w:tab/>
        </w:r>
        <w:r>
          <w:rPr>
            <w:noProof/>
            <w:webHidden/>
          </w:rPr>
          <w:fldChar w:fldCharType="begin"/>
        </w:r>
        <w:r w:rsidR="00237929">
          <w:rPr>
            <w:noProof/>
            <w:webHidden/>
          </w:rPr>
          <w:instrText xml:space="preserve"> PAGEREF _Toc386020917 \h </w:instrText>
        </w:r>
      </w:ins>
      <w:r>
        <w:rPr>
          <w:noProof/>
          <w:webHidden/>
        </w:rPr>
      </w:r>
      <w:r>
        <w:rPr>
          <w:noProof/>
          <w:webHidden/>
        </w:rPr>
        <w:fldChar w:fldCharType="separate"/>
      </w:r>
      <w:ins w:id="237" w:author="jnakamura" w:date="2014-04-23T12:51:00Z">
        <w:r w:rsidR="00237929">
          <w:rPr>
            <w:noProof/>
            <w:webHidden/>
          </w:rPr>
          <w:t>130</w:t>
        </w:r>
        <w:r>
          <w:rPr>
            <w:noProof/>
            <w:webHidden/>
          </w:rPr>
          <w:fldChar w:fldCharType="end"/>
        </w:r>
        <w:r w:rsidRPr="00772C8C">
          <w:rPr>
            <w:rStyle w:val="Hyperlink"/>
            <w:noProof/>
          </w:rPr>
          <w:fldChar w:fldCharType="end"/>
        </w:r>
      </w:ins>
    </w:p>
    <w:p w:rsidR="00237929" w:rsidRDefault="00287610">
      <w:pPr>
        <w:pStyle w:val="TOC4"/>
        <w:tabs>
          <w:tab w:val="left" w:pos="1400"/>
        </w:tabs>
        <w:rPr>
          <w:ins w:id="238" w:author="jnakamura" w:date="2014-04-23T12:51:00Z"/>
          <w:rFonts w:asciiTheme="minorHAnsi" w:eastAsiaTheme="minorEastAsia" w:hAnsiTheme="minorHAnsi" w:cstheme="minorBidi"/>
          <w:noProof/>
          <w:sz w:val="22"/>
          <w:szCs w:val="22"/>
        </w:rPr>
      </w:pPr>
      <w:ins w:id="23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B.4.4.8</w:t>
        </w:r>
        <w:r w:rsidR="00237929">
          <w:rPr>
            <w:rFonts w:asciiTheme="minorHAnsi" w:eastAsiaTheme="minorEastAsia" w:hAnsiTheme="minorHAnsi" w:cstheme="minorBidi"/>
            <w:noProof/>
            <w:sz w:val="22"/>
            <w:szCs w:val="22"/>
          </w:rPr>
          <w:tab/>
        </w:r>
        <w:r w:rsidR="00237929" w:rsidRPr="00772C8C">
          <w:rPr>
            <w:rStyle w:val="Hyperlink"/>
            <w:noProof/>
          </w:rPr>
          <w:t>Number Pool Block Create Resend Broadcast  (previously NNP flow 2.6)</w:t>
        </w:r>
        <w:r w:rsidR="00237929">
          <w:rPr>
            <w:noProof/>
            <w:webHidden/>
          </w:rPr>
          <w:tab/>
        </w:r>
        <w:r>
          <w:rPr>
            <w:noProof/>
            <w:webHidden/>
          </w:rPr>
          <w:fldChar w:fldCharType="begin"/>
        </w:r>
        <w:r w:rsidR="00237929">
          <w:rPr>
            <w:noProof/>
            <w:webHidden/>
          </w:rPr>
          <w:instrText xml:space="preserve"> PAGEREF _Toc386020918 \h </w:instrText>
        </w:r>
      </w:ins>
      <w:r>
        <w:rPr>
          <w:noProof/>
          <w:webHidden/>
        </w:rPr>
      </w:r>
      <w:r>
        <w:rPr>
          <w:noProof/>
          <w:webHidden/>
        </w:rPr>
        <w:fldChar w:fldCharType="separate"/>
      </w:r>
      <w:ins w:id="240" w:author="jnakamura" w:date="2014-04-23T12:51:00Z">
        <w:r w:rsidR="00237929">
          <w:rPr>
            <w:noProof/>
            <w:webHidden/>
          </w:rPr>
          <w:t>131</w:t>
        </w:r>
        <w:r>
          <w:rPr>
            <w:noProof/>
            <w:webHidden/>
          </w:rPr>
          <w:fldChar w:fldCharType="end"/>
        </w:r>
        <w:r w:rsidRPr="00772C8C">
          <w:rPr>
            <w:rStyle w:val="Hyperlink"/>
            <w:noProof/>
          </w:rPr>
          <w:fldChar w:fldCharType="end"/>
        </w:r>
      </w:ins>
    </w:p>
    <w:p w:rsidR="00237929" w:rsidRDefault="00287610">
      <w:pPr>
        <w:pStyle w:val="TOC4"/>
        <w:tabs>
          <w:tab w:val="left" w:pos="1400"/>
        </w:tabs>
        <w:rPr>
          <w:ins w:id="241" w:author="jnakamura" w:date="2014-04-23T12:51:00Z"/>
          <w:rFonts w:asciiTheme="minorHAnsi" w:eastAsiaTheme="minorEastAsia" w:hAnsiTheme="minorHAnsi" w:cstheme="minorBidi"/>
          <w:noProof/>
          <w:sz w:val="22"/>
          <w:szCs w:val="22"/>
        </w:rPr>
      </w:pPr>
      <w:ins w:id="24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"_Toc386020919"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B.4.4.9</w:t>
        </w:r>
        <w:r w:rsidR="00237929">
          <w:rPr>
            <w:rFonts w:asciiTheme="minorHAnsi" w:eastAsiaTheme="minorEastAsia" w:hAnsiTheme="minorHAnsi" w:cstheme="minorBidi"/>
            <w:noProof/>
            <w:sz w:val="22"/>
            <w:szCs w:val="22"/>
          </w:rPr>
          <w:tab/>
        </w:r>
        <w:r w:rsidR="00237929" w:rsidRPr="00772C8C">
          <w:rPr>
            <w:rStyle w:val="Hyperlink"/>
            <w:noProof/>
          </w:rPr>
          <w:t>Number Pool Block Create Successful Resend Updates  (previously NNP flow 2.7)</w:t>
        </w:r>
        <w:r w:rsidR="00237929">
          <w:rPr>
            <w:noProof/>
            <w:webHidden/>
          </w:rPr>
          <w:tab/>
        </w:r>
        <w:r>
          <w:rPr>
            <w:noProof/>
            <w:webHidden/>
          </w:rPr>
          <w:fldChar w:fldCharType="begin"/>
        </w:r>
        <w:r w:rsidR="00237929">
          <w:rPr>
            <w:noProof/>
            <w:webHidden/>
          </w:rPr>
          <w:instrText xml:space="preserve"> PAGEREF _Toc386020919 \h </w:instrText>
        </w:r>
      </w:ins>
      <w:r>
        <w:rPr>
          <w:noProof/>
          <w:webHidden/>
        </w:rPr>
      </w:r>
      <w:r>
        <w:rPr>
          <w:noProof/>
          <w:webHidden/>
        </w:rPr>
        <w:fldChar w:fldCharType="separate"/>
      </w:r>
      <w:ins w:id="243" w:author="jnakamura" w:date="2014-04-23T12:51:00Z">
        <w:r w:rsidR="00237929">
          <w:rPr>
            <w:noProof/>
            <w:webHidden/>
          </w:rPr>
          <w:t>133</w:t>
        </w:r>
        <w:r>
          <w:rPr>
            <w:noProof/>
            <w:webHidden/>
          </w:rPr>
          <w:fldChar w:fldCharType="end"/>
        </w:r>
        <w:r w:rsidRPr="00772C8C">
          <w:rPr>
            <w:rStyle w:val="Hyperlink"/>
            <w:noProof/>
          </w:rPr>
          <w:fldChar w:fldCharType="end"/>
        </w:r>
      </w:ins>
    </w:p>
    <w:p w:rsidR="00237929" w:rsidRDefault="00287610">
      <w:pPr>
        <w:pStyle w:val="TOC4"/>
        <w:tabs>
          <w:tab w:val="left" w:pos="1400"/>
        </w:tabs>
        <w:rPr>
          <w:ins w:id="244" w:author="jnakamura" w:date="2014-04-23T12:51:00Z"/>
          <w:rFonts w:asciiTheme="minorHAnsi" w:eastAsiaTheme="minorEastAsia" w:hAnsiTheme="minorHAnsi" w:cstheme="minorBidi"/>
          <w:noProof/>
          <w:sz w:val="22"/>
          <w:szCs w:val="22"/>
        </w:rPr>
      </w:pPr>
      <w:ins w:id="24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B.4.4.10</w:t>
        </w:r>
        <w:r w:rsidR="00237929">
          <w:rPr>
            <w:rFonts w:asciiTheme="minorHAnsi" w:eastAsiaTheme="minorEastAsia" w:hAnsiTheme="minorHAnsi" w:cstheme="minorBidi"/>
            <w:noProof/>
            <w:sz w:val="22"/>
            <w:szCs w:val="22"/>
          </w:rPr>
          <w:tab/>
        </w:r>
        <w:r w:rsidR="00237929" w:rsidRPr="00772C8C">
          <w:rPr>
            <w:rStyle w:val="Hyperlink"/>
            <w:noProof/>
          </w:rPr>
          <w:t>Number Pool Block Create Failed Resend NPAC SMS Updates  (previously NNP flow 2.8)</w:t>
        </w:r>
        <w:r w:rsidR="00237929">
          <w:rPr>
            <w:noProof/>
            <w:webHidden/>
          </w:rPr>
          <w:tab/>
        </w:r>
        <w:r>
          <w:rPr>
            <w:noProof/>
            <w:webHidden/>
          </w:rPr>
          <w:fldChar w:fldCharType="begin"/>
        </w:r>
        <w:r w:rsidR="00237929">
          <w:rPr>
            <w:noProof/>
            <w:webHidden/>
          </w:rPr>
          <w:instrText xml:space="preserve"> PAGEREF _Toc386020920 \h </w:instrText>
        </w:r>
      </w:ins>
      <w:r>
        <w:rPr>
          <w:noProof/>
          <w:webHidden/>
        </w:rPr>
      </w:r>
      <w:r>
        <w:rPr>
          <w:noProof/>
          <w:webHidden/>
        </w:rPr>
        <w:fldChar w:fldCharType="separate"/>
      </w:r>
      <w:ins w:id="246" w:author="jnakamura" w:date="2014-04-23T12:51:00Z">
        <w:r w:rsidR="00237929">
          <w:rPr>
            <w:noProof/>
            <w:webHidden/>
          </w:rPr>
          <w:t>134</w:t>
        </w:r>
        <w:r>
          <w:rPr>
            <w:noProof/>
            <w:webHidden/>
          </w:rPr>
          <w:fldChar w:fldCharType="end"/>
        </w:r>
        <w:r w:rsidRPr="00772C8C">
          <w:rPr>
            <w:rStyle w:val="Hyperlink"/>
            <w:noProof/>
          </w:rPr>
          <w:fldChar w:fldCharType="end"/>
        </w:r>
      </w:ins>
    </w:p>
    <w:p w:rsidR="00237929" w:rsidRDefault="00287610">
      <w:pPr>
        <w:pStyle w:val="TOC4"/>
        <w:tabs>
          <w:tab w:val="left" w:pos="1400"/>
        </w:tabs>
        <w:rPr>
          <w:ins w:id="247" w:author="jnakamura" w:date="2014-04-23T12:51:00Z"/>
          <w:rFonts w:asciiTheme="minorHAnsi" w:eastAsiaTheme="minorEastAsia" w:hAnsiTheme="minorHAnsi" w:cstheme="minorBidi"/>
          <w:noProof/>
          <w:sz w:val="22"/>
          <w:szCs w:val="22"/>
        </w:rPr>
      </w:pPr>
      <w:ins w:id="24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B.4.4.11</w:t>
        </w:r>
        <w:r w:rsidR="00237929">
          <w:rPr>
            <w:rFonts w:asciiTheme="minorHAnsi" w:eastAsiaTheme="minorEastAsia" w:hAnsiTheme="minorHAnsi" w:cstheme="minorBidi"/>
            <w:noProof/>
            <w:sz w:val="22"/>
            <w:szCs w:val="22"/>
          </w:rPr>
          <w:tab/>
        </w:r>
        <w:r w:rsidR="00237929" w:rsidRPr="00772C8C">
          <w:rPr>
            <w:rStyle w:val="Hyperlink"/>
            <w:noProof/>
          </w:rPr>
          <w:t>Number Pool Block Create Partial-Failure Resend NPAC SMS Updates  (previously NNP flow 2.9)</w:t>
        </w:r>
        <w:r w:rsidR="00237929">
          <w:rPr>
            <w:noProof/>
            <w:webHidden/>
          </w:rPr>
          <w:tab/>
        </w:r>
        <w:r>
          <w:rPr>
            <w:noProof/>
            <w:webHidden/>
          </w:rPr>
          <w:fldChar w:fldCharType="begin"/>
        </w:r>
        <w:r w:rsidR="00237929">
          <w:rPr>
            <w:noProof/>
            <w:webHidden/>
          </w:rPr>
          <w:instrText xml:space="preserve"> PAGEREF _Toc386020921 \h </w:instrText>
        </w:r>
      </w:ins>
      <w:r>
        <w:rPr>
          <w:noProof/>
          <w:webHidden/>
        </w:rPr>
      </w:r>
      <w:r>
        <w:rPr>
          <w:noProof/>
          <w:webHidden/>
        </w:rPr>
        <w:fldChar w:fldCharType="separate"/>
      </w:r>
      <w:ins w:id="249" w:author="jnakamura" w:date="2014-04-23T12:51:00Z">
        <w:r w:rsidR="00237929">
          <w:rPr>
            <w:noProof/>
            <w:webHidden/>
          </w:rPr>
          <w:t>135</w:t>
        </w:r>
        <w:r>
          <w:rPr>
            <w:noProof/>
            <w:webHidden/>
          </w:rPr>
          <w:fldChar w:fldCharType="end"/>
        </w:r>
        <w:r w:rsidRPr="00772C8C">
          <w:rPr>
            <w:rStyle w:val="Hyperlink"/>
            <w:noProof/>
          </w:rPr>
          <w:fldChar w:fldCharType="end"/>
        </w:r>
      </w:ins>
    </w:p>
    <w:p w:rsidR="00237929" w:rsidRDefault="00287610">
      <w:pPr>
        <w:pStyle w:val="TOC4"/>
        <w:tabs>
          <w:tab w:val="left" w:pos="1400"/>
        </w:tabs>
        <w:rPr>
          <w:ins w:id="250" w:author="jnakamura" w:date="2014-04-23T12:51:00Z"/>
          <w:rFonts w:asciiTheme="minorHAnsi" w:eastAsiaTheme="minorEastAsia" w:hAnsiTheme="minorHAnsi" w:cstheme="minorBidi"/>
          <w:noProof/>
          <w:sz w:val="22"/>
          <w:szCs w:val="22"/>
        </w:rPr>
      </w:pPr>
      <w:ins w:id="25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B.4.4.12</w:t>
        </w:r>
        <w:r w:rsidR="00237929">
          <w:rPr>
            <w:rFonts w:asciiTheme="minorHAnsi" w:eastAsiaTheme="minorEastAsia" w:hAnsiTheme="minorHAnsi" w:cstheme="minorBidi"/>
            <w:noProof/>
            <w:sz w:val="22"/>
            <w:szCs w:val="22"/>
          </w:rPr>
          <w:tab/>
        </w:r>
        <w:r w:rsidR="00237929" w:rsidRPr="00772C8C">
          <w:rPr>
            <w:rStyle w:val="Hyperlink"/>
            <w:noProof/>
          </w:rPr>
          <w:t>Number Pool Block Modify by NPAC SMS  (previously NNP flow 2.10)</w:t>
        </w:r>
        <w:r w:rsidR="00237929">
          <w:rPr>
            <w:noProof/>
            <w:webHidden/>
          </w:rPr>
          <w:tab/>
        </w:r>
        <w:r>
          <w:rPr>
            <w:noProof/>
            <w:webHidden/>
          </w:rPr>
          <w:fldChar w:fldCharType="begin"/>
        </w:r>
        <w:r w:rsidR="00237929">
          <w:rPr>
            <w:noProof/>
            <w:webHidden/>
          </w:rPr>
          <w:instrText xml:space="preserve"> PAGEREF _Toc386020922 \h </w:instrText>
        </w:r>
      </w:ins>
      <w:r>
        <w:rPr>
          <w:noProof/>
          <w:webHidden/>
        </w:rPr>
      </w:r>
      <w:r>
        <w:rPr>
          <w:noProof/>
          <w:webHidden/>
        </w:rPr>
        <w:fldChar w:fldCharType="separate"/>
      </w:r>
      <w:ins w:id="252" w:author="jnakamura" w:date="2014-04-23T12:51:00Z">
        <w:r w:rsidR="00237929">
          <w:rPr>
            <w:noProof/>
            <w:webHidden/>
          </w:rPr>
          <w:t>136</w:t>
        </w:r>
        <w:r>
          <w:rPr>
            <w:noProof/>
            <w:webHidden/>
          </w:rPr>
          <w:fldChar w:fldCharType="end"/>
        </w:r>
        <w:r w:rsidRPr="00772C8C">
          <w:rPr>
            <w:rStyle w:val="Hyperlink"/>
            <w:noProof/>
          </w:rPr>
          <w:fldChar w:fldCharType="end"/>
        </w:r>
      </w:ins>
    </w:p>
    <w:p w:rsidR="00237929" w:rsidRDefault="00287610">
      <w:pPr>
        <w:pStyle w:val="TOC4"/>
        <w:tabs>
          <w:tab w:val="left" w:pos="1400"/>
        </w:tabs>
        <w:rPr>
          <w:ins w:id="253" w:author="jnakamura" w:date="2014-04-23T12:51:00Z"/>
          <w:rFonts w:asciiTheme="minorHAnsi" w:eastAsiaTheme="minorEastAsia" w:hAnsiTheme="minorHAnsi" w:cstheme="minorBidi"/>
          <w:noProof/>
          <w:sz w:val="22"/>
          <w:szCs w:val="22"/>
        </w:rPr>
      </w:pPr>
      <w:ins w:id="25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B.4.4.13</w:t>
        </w:r>
        <w:r w:rsidR="00237929">
          <w:rPr>
            <w:rFonts w:asciiTheme="minorHAnsi" w:eastAsiaTheme="minorEastAsia" w:hAnsiTheme="minorHAnsi" w:cstheme="minorBidi"/>
            <w:noProof/>
            <w:sz w:val="22"/>
            <w:szCs w:val="22"/>
          </w:rPr>
          <w:tab/>
        </w:r>
        <w:r w:rsidR="00237929" w:rsidRPr="00772C8C">
          <w:rPr>
            <w:rStyle w:val="Hyperlink"/>
            <w:noProof/>
          </w:rPr>
          <w:t>Number Pool Block Modify by Block Holder SOA  (previously NNP flow 2.11)</w:t>
        </w:r>
        <w:r w:rsidR="00237929">
          <w:rPr>
            <w:noProof/>
            <w:webHidden/>
          </w:rPr>
          <w:tab/>
        </w:r>
        <w:r>
          <w:rPr>
            <w:noProof/>
            <w:webHidden/>
          </w:rPr>
          <w:fldChar w:fldCharType="begin"/>
        </w:r>
        <w:r w:rsidR="00237929">
          <w:rPr>
            <w:noProof/>
            <w:webHidden/>
          </w:rPr>
          <w:instrText xml:space="preserve"> PAGEREF _Toc386020923 \h </w:instrText>
        </w:r>
      </w:ins>
      <w:r>
        <w:rPr>
          <w:noProof/>
          <w:webHidden/>
        </w:rPr>
      </w:r>
      <w:r>
        <w:rPr>
          <w:noProof/>
          <w:webHidden/>
        </w:rPr>
        <w:fldChar w:fldCharType="separate"/>
      </w:r>
      <w:ins w:id="255" w:author="jnakamura" w:date="2014-04-23T12:51:00Z">
        <w:r w:rsidR="00237929">
          <w:rPr>
            <w:noProof/>
            <w:webHidden/>
          </w:rPr>
          <w:t>138</w:t>
        </w:r>
        <w:r>
          <w:rPr>
            <w:noProof/>
            <w:webHidden/>
          </w:rPr>
          <w:fldChar w:fldCharType="end"/>
        </w:r>
        <w:r w:rsidRPr="00772C8C">
          <w:rPr>
            <w:rStyle w:val="Hyperlink"/>
            <w:noProof/>
          </w:rPr>
          <w:fldChar w:fldCharType="end"/>
        </w:r>
      </w:ins>
    </w:p>
    <w:p w:rsidR="00237929" w:rsidRDefault="00287610">
      <w:pPr>
        <w:pStyle w:val="TOC4"/>
        <w:tabs>
          <w:tab w:val="left" w:pos="1400"/>
        </w:tabs>
        <w:rPr>
          <w:ins w:id="256" w:author="jnakamura" w:date="2014-04-23T12:51:00Z"/>
          <w:rFonts w:asciiTheme="minorHAnsi" w:eastAsiaTheme="minorEastAsia" w:hAnsiTheme="minorHAnsi" w:cstheme="minorBidi"/>
          <w:noProof/>
          <w:sz w:val="22"/>
          <w:szCs w:val="22"/>
        </w:rPr>
      </w:pPr>
      <w:ins w:id="25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B.4.4.14</w:t>
        </w:r>
        <w:r w:rsidR="00237929">
          <w:rPr>
            <w:rFonts w:asciiTheme="minorHAnsi" w:eastAsiaTheme="minorEastAsia" w:hAnsiTheme="minorHAnsi" w:cstheme="minorBidi"/>
            <w:noProof/>
            <w:sz w:val="22"/>
            <w:szCs w:val="22"/>
          </w:rPr>
          <w:tab/>
        </w:r>
        <w:r w:rsidR="00237929" w:rsidRPr="00772C8C">
          <w:rPr>
            <w:rStyle w:val="Hyperlink"/>
            <w:noProof/>
          </w:rPr>
          <w:t>Number Pool Block Modify Successful Broadcast to Local SMS Success  (previously NNP flow 2.12.1)</w:t>
        </w:r>
        <w:r w:rsidR="00237929">
          <w:rPr>
            <w:noProof/>
            <w:webHidden/>
          </w:rPr>
          <w:tab/>
        </w:r>
        <w:r>
          <w:rPr>
            <w:noProof/>
            <w:webHidden/>
          </w:rPr>
          <w:fldChar w:fldCharType="begin"/>
        </w:r>
        <w:r w:rsidR="00237929">
          <w:rPr>
            <w:noProof/>
            <w:webHidden/>
          </w:rPr>
          <w:instrText xml:space="preserve"> PAGEREF _Toc386020924 \h </w:instrText>
        </w:r>
      </w:ins>
      <w:r>
        <w:rPr>
          <w:noProof/>
          <w:webHidden/>
        </w:rPr>
      </w:r>
      <w:r>
        <w:rPr>
          <w:noProof/>
          <w:webHidden/>
        </w:rPr>
        <w:fldChar w:fldCharType="separate"/>
      </w:r>
      <w:ins w:id="258" w:author="jnakamura" w:date="2014-04-23T12:51:00Z">
        <w:r w:rsidR="00237929">
          <w:rPr>
            <w:noProof/>
            <w:webHidden/>
          </w:rPr>
          <w:t>140</w:t>
        </w:r>
        <w:r>
          <w:rPr>
            <w:noProof/>
            <w:webHidden/>
          </w:rPr>
          <w:fldChar w:fldCharType="end"/>
        </w:r>
        <w:r w:rsidRPr="00772C8C">
          <w:rPr>
            <w:rStyle w:val="Hyperlink"/>
            <w:noProof/>
          </w:rPr>
          <w:fldChar w:fldCharType="end"/>
        </w:r>
      </w:ins>
    </w:p>
    <w:p w:rsidR="00237929" w:rsidRDefault="00287610">
      <w:pPr>
        <w:pStyle w:val="TOC4"/>
        <w:tabs>
          <w:tab w:val="left" w:pos="1400"/>
        </w:tabs>
        <w:rPr>
          <w:ins w:id="259" w:author="jnakamura" w:date="2014-04-23T12:51:00Z"/>
          <w:rFonts w:asciiTheme="minorHAnsi" w:eastAsiaTheme="minorEastAsia" w:hAnsiTheme="minorHAnsi" w:cstheme="minorBidi"/>
          <w:noProof/>
          <w:sz w:val="22"/>
          <w:szCs w:val="22"/>
        </w:rPr>
      </w:pPr>
      <w:ins w:id="26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B.4.4.15</w:t>
        </w:r>
        <w:r w:rsidR="00237929">
          <w:rPr>
            <w:rFonts w:asciiTheme="minorHAnsi" w:eastAsiaTheme="minorEastAsia" w:hAnsiTheme="minorHAnsi" w:cstheme="minorBidi"/>
            <w:noProof/>
            <w:sz w:val="22"/>
            <w:szCs w:val="22"/>
          </w:rPr>
          <w:tab/>
        </w:r>
        <w:r w:rsidR="00237929" w:rsidRPr="00772C8C">
          <w:rPr>
            <w:rStyle w:val="Hyperlink"/>
            <w:noProof/>
          </w:rPr>
          <w:t>Number Pool Block Modify Successful Broadcast NPAC SMS Updates  (previously NNP flow 2.12.2)</w:t>
        </w:r>
        <w:r w:rsidR="00237929">
          <w:rPr>
            <w:noProof/>
            <w:webHidden/>
          </w:rPr>
          <w:tab/>
        </w:r>
        <w:r>
          <w:rPr>
            <w:noProof/>
            <w:webHidden/>
          </w:rPr>
          <w:fldChar w:fldCharType="begin"/>
        </w:r>
        <w:r w:rsidR="00237929">
          <w:rPr>
            <w:noProof/>
            <w:webHidden/>
          </w:rPr>
          <w:instrText xml:space="preserve"> PAGEREF _Toc386020925 \h </w:instrText>
        </w:r>
      </w:ins>
      <w:r>
        <w:rPr>
          <w:noProof/>
          <w:webHidden/>
        </w:rPr>
      </w:r>
      <w:r>
        <w:rPr>
          <w:noProof/>
          <w:webHidden/>
        </w:rPr>
        <w:fldChar w:fldCharType="separate"/>
      </w:r>
      <w:ins w:id="261" w:author="jnakamura" w:date="2014-04-23T12:51:00Z">
        <w:r w:rsidR="00237929">
          <w:rPr>
            <w:noProof/>
            <w:webHidden/>
          </w:rPr>
          <w:t>141</w:t>
        </w:r>
        <w:r>
          <w:rPr>
            <w:noProof/>
            <w:webHidden/>
          </w:rPr>
          <w:fldChar w:fldCharType="end"/>
        </w:r>
        <w:r w:rsidRPr="00772C8C">
          <w:rPr>
            <w:rStyle w:val="Hyperlink"/>
            <w:noProof/>
          </w:rPr>
          <w:fldChar w:fldCharType="end"/>
        </w:r>
      </w:ins>
    </w:p>
    <w:p w:rsidR="00237929" w:rsidRDefault="00287610">
      <w:pPr>
        <w:pStyle w:val="TOC4"/>
        <w:tabs>
          <w:tab w:val="left" w:pos="1400"/>
        </w:tabs>
        <w:rPr>
          <w:ins w:id="262" w:author="jnakamura" w:date="2014-04-23T12:51:00Z"/>
          <w:rFonts w:asciiTheme="minorHAnsi" w:eastAsiaTheme="minorEastAsia" w:hAnsiTheme="minorHAnsi" w:cstheme="minorBidi"/>
          <w:noProof/>
          <w:sz w:val="22"/>
          <w:szCs w:val="22"/>
        </w:rPr>
      </w:pPr>
      <w:ins w:id="26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B.4.4.16</w:t>
        </w:r>
        <w:r w:rsidR="00237929">
          <w:rPr>
            <w:rFonts w:asciiTheme="minorHAnsi" w:eastAsiaTheme="minorEastAsia" w:hAnsiTheme="minorHAnsi" w:cstheme="minorBidi"/>
            <w:noProof/>
            <w:sz w:val="22"/>
            <w:szCs w:val="22"/>
          </w:rPr>
          <w:tab/>
        </w:r>
        <w:r w:rsidR="00237929" w:rsidRPr="00772C8C">
          <w:rPr>
            <w:rStyle w:val="Hyperlink"/>
            <w:noProof/>
          </w:rPr>
          <w:t>Number Pool Block Modify Broadcast to Local SMS Failure  (previously NNP flow 2.13)</w:t>
        </w:r>
        <w:r w:rsidR="00237929">
          <w:rPr>
            <w:noProof/>
            <w:webHidden/>
          </w:rPr>
          <w:tab/>
        </w:r>
        <w:r>
          <w:rPr>
            <w:noProof/>
            <w:webHidden/>
          </w:rPr>
          <w:fldChar w:fldCharType="begin"/>
        </w:r>
        <w:r w:rsidR="00237929">
          <w:rPr>
            <w:noProof/>
            <w:webHidden/>
          </w:rPr>
          <w:instrText xml:space="preserve"> PAGEREF _Toc386020926 \h </w:instrText>
        </w:r>
      </w:ins>
      <w:r>
        <w:rPr>
          <w:noProof/>
          <w:webHidden/>
        </w:rPr>
      </w:r>
      <w:r>
        <w:rPr>
          <w:noProof/>
          <w:webHidden/>
        </w:rPr>
        <w:fldChar w:fldCharType="separate"/>
      </w:r>
      <w:ins w:id="264" w:author="jnakamura" w:date="2014-04-23T12:51:00Z">
        <w:r w:rsidR="00237929">
          <w:rPr>
            <w:noProof/>
            <w:webHidden/>
          </w:rPr>
          <w:t>142</w:t>
        </w:r>
        <w:r>
          <w:rPr>
            <w:noProof/>
            <w:webHidden/>
          </w:rPr>
          <w:fldChar w:fldCharType="end"/>
        </w:r>
        <w:r w:rsidRPr="00772C8C">
          <w:rPr>
            <w:rStyle w:val="Hyperlink"/>
            <w:noProof/>
          </w:rPr>
          <w:fldChar w:fldCharType="end"/>
        </w:r>
      </w:ins>
    </w:p>
    <w:p w:rsidR="00237929" w:rsidRDefault="00287610">
      <w:pPr>
        <w:pStyle w:val="TOC4"/>
        <w:tabs>
          <w:tab w:val="left" w:pos="1400"/>
        </w:tabs>
        <w:rPr>
          <w:ins w:id="265" w:author="jnakamura" w:date="2014-04-23T12:51:00Z"/>
          <w:rFonts w:asciiTheme="minorHAnsi" w:eastAsiaTheme="minorEastAsia" w:hAnsiTheme="minorHAnsi" w:cstheme="minorBidi"/>
          <w:noProof/>
          <w:sz w:val="22"/>
          <w:szCs w:val="22"/>
        </w:rPr>
      </w:pPr>
      <w:ins w:id="26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B.4.4.17</w:t>
        </w:r>
        <w:r w:rsidR="00237929">
          <w:rPr>
            <w:rFonts w:asciiTheme="minorHAnsi" w:eastAsiaTheme="minorEastAsia" w:hAnsiTheme="minorHAnsi" w:cstheme="minorBidi"/>
            <w:noProof/>
            <w:sz w:val="22"/>
            <w:szCs w:val="22"/>
          </w:rPr>
          <w:tab/>
        </w:r>
        <w:r w:rsidR="00237929" w:rsidRPr="00772C8C">
          <w:rPr>
            <w:rStyle w:val="Hyperlink"/>
            <w:noProof/>
          </w:rPr>
          <w:t>Number Pool Block Modify Partial Failure Broadcast to Local SMS  (previously NNP flow 2.14.1)</w:t>
        </w:r>
        <w:r w:rsidR="00237929">
          <w:rPr>
            <w:noProof/>
            <w:webHidden/>
          </w:rPr>
          <w:tab/>
        </w:r>
        <w:r>
          <w:rPr>
            <w:noProof/>
            <w:webHidden/>
          </w:rPr>
          <w:fldChar w:fldCharType="begin"/>
        </w:r>
        <w:r w:rsidR="00237929">
          <w:rPr>
            <w:noProof/>
            <w:webHidden/>
          </w:rPr>
          <w:instrText xml:space="preserve"> PAGEREF _Toc386020927 \h </w:instrText>
        </w:r>
      </w:ins>
      <w:r>
        <w:rPr>
          <w:noProof/>
          <w:webHidden/>
        </w:rPr>
      </w:r>
      <w:r>
        <w:rPr>
          <w:noProof/>
          <w:webHidden/>
        </w:rPr>
        <w:fldChar w:fldCharType="separate"/>
      </w:r>
      <w:ins w:id="267" w:author="jnakamura" w:date="2014-04-23T12:51:00Z">
        <w:r w:rsidR="00237929">
          <w:rPr>
            <w:noProof/>
            <w:webHidden/>
          </w:rPr>
          <w:t>144</w:t>
        </w:r>
        <w:r>
          <w:rPr>
            <w:noProof/>
            <w:webHidden/>
          </w:rPr>
          <w:fldChar w:fldCharType="end"/>
        </w:r>
        <w:r w:rsidRPr="00772C8C">
          <w:rPr>
            <w:rStyle w:val="Hyperlink"/>
            <w:noProof/>
          </w:rPr>
          <w:fldChar w:fldCharType="end"/>
        </w:r>
      </w:ins>
    </w:p>
    <w:p w:rsidR="00237929" w:rsidRDefault="00287610">
      <w:pPr>
        <w:pStyle w:val="TOC4"/>
        <w:tabs>
          <w:tab w:val="left" w:pos="1400"/>
        </w:tabs>
        <w:rPr>
          <w:ins w:id="268" w:author="jnakamura" w:date="2014-04-23T12:51:00Z"/>
          <w:rFonts w:asciiTheme="minorHAnsi" w:eastAsiaTheme="minorEastAsia" w:hAnsiTheme="minorHAnsi" w:cstheme="minorBidi"/>
          <w:noProof/>
          <w:sz w:val="22"/>
          <w:szCs w:val="22"/>
        </w:rPr>
      </w:pPr>
      <w:ins w:id="26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B.4.4.18</w:t>
        </w:r>
        <w:r w:rsidR="00237929">
          <w:rPr>
            <w:rFonts w:asciiTheme="minorHAnsi" w:eastAsiaTheme="minorEastAsia" w:hAnsiTheme="minorHAnsi" w:cstheme="minorBidi"/>
            <w:noProof/>
            <w:sz w:val="22"/>
            <w:szCs w:val="22"/>
          </w:rPr>
          <w:tab/>
        </w:r>
        <w:r w:rsidR="00237929" w:rsidRPr="00772C8C">
          <w:rPr>
            <w:rStyle w:val="Hyperlink"/>
            <w:noProof/>
          </w:rPr>
          <w:t>Number Pool Block Modify Broadcast Partial Failure NPAC SMS Updates  (previously NNP flow 2.14.2)</w:t>
        </w:r>
        <w:r w:rsidR="00237929">
          <w:rPr>
            <w:noProof/>
            <w:webHidden/>
          </w:rPr>
          <w:tab/>
        </w:r>
        <w:r>
          <w:rPr>
            <w:noProof/>
            <w:webHidden/>
          </w:rPr>
          <w:fldChar w:fldCharType="begin"/>
        </w:r>
        <w:r w:rsidR="00237929">
          <w:rPr>
            <w:noProof/>
            <w:webHidden/>
          </w:rPr>
          <w:instrText xml:space="preserve"> PAGEREF _Toc386020928 \h </w:instrText>
        </w:r>
      </w:ins>
      <w:r>
        <w:rPr>
          <w:noProof/>
          <w:webHidden/>
        </w:rPr>
      </w:r>
      <w:r>
        <w:rPr>
          <w:noProof/>
          <w:webHidden/>
        </w:rPr>
        <w:fldChar w:fldCharType="separate"/>
      </w:r>
      <w:ins w:id="270" w:author="jnakamura" w:date="2014-04-23T12:51:00Z">
        <w:r w:rsidR="00237929">
          <w:rPr>
            <w:noProof/>
            <w:webHidden/>
          </w:rPr>
          <w:t>146</w:t>
        </w:r>
        <w:r>
          <w:rPr>
            <w:noProof/>
            <w:webHidden/>
          </w:rPr>
          <w:fldChar w:fldCharType="end"/>
        </w:r>
        <w:r w:rsidRPr="00772C8C">
          <w:rPr>
            <w:rStyle w:val="Hyperlink"/>
            <w:noProof/>
          </w:rPr>
          <w:fldChar w:fldCharType="end"/>
        </w:r>
      </w:ins>
    </w:p>
    <w:p w:rsidR="00237929" w:rsidRDefault="00287610">
      <w:pPr>
        <w:pStyle w:val="TOC4"/>
        <w:tabs>
          <w:tab w:val="left" w:pos="1400"/>
        </w:tabs>
        <w:rPr>
          <w:ins w:id="271" w:author="jnakamura" w:date="2014-04-23T12:51:00Z"/>
          <w:rFonts w:asciiTheme="minorHAnsi" w:eastAsiaTheme="minorEastAsia" w:hAnsiTheme="minorHAnsi" w:cstheme="minorBidi"/>
          <w:noProof/>
          <w:sz w:val="22"/>
          <w:szCs w:val="22"/>
        </w:rPr>
      </w:pPr>
      <w:ins w:id="27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"_Toc386020929"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B.4.4.19</w:t>
        </w:r>
        <w:r w:rsidR="00237929">
          <w:rPr>
            <w:rFonts w:asciiTheme="minorHAnsi" w:eastAsiaTheme="minorEastAsia" w:hAnsiTheme="minorHAnsi" w:cstheme="minorBidi"/>
            <w:noProof/>
            <w:sz w:val="22"/>
            <w:szCs w:val="22"/>
          </w:rPr>
          <w:tab/>
        </w:r>
        <w:r w:rsidR="00237929" w:rsidRPr="00772C8C">
          <w:rPr>
            <w:rStyle w:val="Hyperlink"/>
            <w:noProof/>
          </w:rPr>
          <w:t>Number Pool Block Modify Resend Broadcast  (previously NNP flow 2.15)</w:t>
        </w:r>
        <w:r w:rsidR="00237929">
          <w:rPr>
            <w:noProof/>
            <w:webHidden/>
          </w:rPr>
          <w:tab/>
        </w:r>
        <w:r>
          <w:rPr>
            <w:noProof/>
            <w:webHidden/>
          </w:rPr>
          <w:fldChar w:fldCharType="begin"/>
        </w:r>
        <w:r w:rsidR="00237929">
          <w:rPr>
            <w:noProof/>
            <w:webHidden/>
          </w:rPr>
          <w:instrText xml:space="preserve"> PAGEREF _Toc386020929 \h </w:instrText>
        </w:r>
      </w:ins>
      <w:r>
        <w:rPr>
          <w:noProof/>
          <w:webHidden/>
        </w:rPr>
      </w:r>
      <w:r>
        <w:rPr>
          <w:noProof/>
          <w:webHidden/>
        </w:rPr>
        <w:fldChar w:fldCharType="separate"/>
      </w:r>
      <w:ins w:id="273" w:author="jnakamura" w:date="2014-04-23T12:51:00Z">
        <w:r w:rsidR="00237929">
          <w:rPr>
            <w:noProof/>
            <w:webHidden/>
          </w:rPr>
          <w:t>147</w:t>
        </w:r>
        <w:r>
          <w:rPr>
            <w:noProof/>
            <w:webHidden/>
          </w:rPr>
          <w:fldChar w:fldCharType="end"/>
        </w:r>
        <w:r w:rsidRPr="00772C8C">
          <w:rPr>
            <w:rStyle w:val="Hyperlink"/>
            <w:noProof/>
          </w:rPr>
          <w:fldChar w:fldCharType="end"/>
        </w:r>
      </w:ins>
    </w:p>
    <w:p w:rsidR="00237929" w:rsidRDefault="00287610">
      <w:pPr>
        <w:pStyle w:val="TOC4"/>
        <w:tabs>
          <w:tab w:val="left" w:pos="1400"/>
        </w:tabs>
        <w:rPr>
          <w:ins w:id="274" w:author="jnakamura" w:date="2014-04-23T12:51:00Z"/>
          <w:rFonts w:asciiTheme="minorHAnsi" w:eastAsiaTheme="minorEastAsia" w:hAnsiTheme="minorHAnsi" w:cstheme="minorBidi"/>
          <w:noProof/>
          <w:sz w:val="22"/>
          <w:szCs w:val="22"/>
        </w:rPr>
      </w:pPr>
      <w:ins w:id="27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B.4.4.20</w:t>
        </w:r>
        <w:r w:rsidR="00237929">
          <w:rPr>
            <w:rFonts w:asciiTheme="minorHAnsi" w:eastAsiaTheme="minorEastAsia" w:hAnsiTheme="minorHAnsi" w:cstheme="minorBidi"/>
            <w:noProof/>
            <w:sz w:val="22"/>
            <w:szCs w:val="22"/>
          </w:rPr>
          <w:tab/>
        </w:r>
        <w:r w:rsidR="00237929" w:rsidRPr="00772C8C">
          <w:rPr>
            <w:rStyle w:val="Hyperlink"/>
            <w:noProof/>
          </w:rPr>
          <w:t>Number Pool Block Modify Successful Resend Updates  (previously NNP flow 2.16)</w:t>
        </w:r>
        <w:r w:rsidR="00237929">
          <w:rPr>
            <w:noProof/>
            <w:webHidden/>
          </w:rPr>
          <w:tab/>
        </w:r>
        <w:r>
          <w:rPr>
            <w:noProof/>
            <w:webHidden/>
          </w:rPr>
          <w:fldChar w:fldCharType="begin"/>
        </w:r>
        <w:r w:rsidR="00237929">
          <w:rPr>
            <w:noProof/>
            <w:webHidden/>
          </w:rPr>
          <w:instrText xml:space="preserve"> PAGEREF _Toc386020930 \h </w:instrText>
        </w:r>
      </w:ins>
      <w:r>
        <w:rPr>
          <w:noProof/>
          <w:webHidden/>
        </w:rPr>
      </w:r>
      <w:r>
        <w:rPr>
          <w:noProof/>
          <w:webHidden/>
        </w:rPr>
        <w:fldChar w:fldCharType="separate"/>
      </w:r>
      <w:ins w:id="276" w:author="jnakamura" w:date="2014-04-23T12:51:00Z">
        <w:r w:rsidR="00237929">
          <w:rPr>
            <w:noProof/>
            <w:webHidden/>
          </w:rPr>
          <w:t>148</w:t>
        </w:r>
        <w:r>
          <w:rPr>
            <w:noProof/>
            <w:webHidden/>
          </w:rPr>
          <w:fldChar w:fldCharType="end"/>
        </w:r>
        <w:r w:rsidRPr="00772C8C">
          <w:rPr>
            <w:rStyle w:val="Hyperlink"/>
            <w:noProof/>
          </w:rPr>
          <w:fldChar w:fldCharType="end"/>
        </w:r>
      </w:ins>
    </w:p>
    <w:p w:rsidR="00237929" w:rsidRDefault="00287610">
      <w:pPr>
        <w:pStyle w:val="TOC4"/>
        <w:tabs>
          <w:tab w:val="left" w:pos="1400"/>
        </w:tabs>
        <w:rPr>
          <w:ins w:id="277" w:author="jnakamura" w:date="2014-04-23T12:51:00Z"/>
          <w:rFonts w:asciiTheme="minorHAnsi" w:eastAsiaTheme="minorEastAsia" w:hAnsiTheme="minorHAnsi" w:cstheme="minorBidi"/>
          <w:noProof/>
          <w:sz w:val="22"/>
          <w:szCs w:val="22"/>
        </w:rPr>
      </w:pPr>
      <w:ins w:id="27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B.4.4.21</w:t>
        </w:r>
        <w:r w:rsidR="00237929">
          <w:rPr>
            <w:rFonts w:asciiTheme="minorHAnsi" w:eastAsiaTheme="minorEastAsia" w:hAnsiTheme="minorHAnsi" w:cstheme="minorBidi"/>
            <w:noProof/>
            <w:sz w:val="22"/>
            <w:szCs w:val="22"/>
          </w:rPr>
          <w:tab/>
        </w:r>
        <w:r w:rsidR="00237929" w:rsidRPr="00772C8C">
          <w:rPr>
            <w:rStyle w:val="Hyperlink"/>
            <w:noProof/>
          </w:rPr>
          <w:t>Number Pool Block Modify Failure Resend Updates  (previously NNP flow 2.17)</w:t>
        </w:r>
        <w:r w:rsidR="00237929">
          <w:rPr>
            <w:noProof/>
            <w:webHidden/>
          </w:rPr>
          <w:tab/>
        </w:r>
        <w:r>
          <w:rPr>
            <w:noProof/>
            <w:webHidden/>
          </w:rPr>
          <w:fldChar w:fldCharType="begin"/>
        </w:r>
        <w:r w:rsidR="00237929">
          <w:rPr>
            <w:noProof/>
            <w:webHidden/>
          </w:rPr>
          <w:instrText xml:space="preserve"> PAGEREF _Toc386020931 \h </w:instrText>
        </w:r>
      </w:ins>
      <w:r>
        <w:rPr>
          <w:noProof/>
          <w:webHidden/>
        </w:rPr>
      </w:r>
      <w:r>
        <w:rPr>
          <w:noProof/>
          <w:webHidden/>
        </w:rPr>
        <w:fldChar w:fldCharType="separate"/>
      </w:r>
      <w:ins w:id="279" w:author="jnakamura" w:date="2014-04-23T12:51:00Z">
        <w:r w:rsidR="00237929">
          <w:rPr>
            <w:noProof/>
            <w:webHidden/>
          </w:rPr>
          <w:t>149</w:t>
        </w:r>
        <w:r>
          <w:rPr>
            <w:noProof/>
            <w:webHidden/>
          </w:rPr>
          <w:fldChar w:fldCharType="end"/>
        </w:r>
        <w:r w:rsidRPr="00772C8C">
          <w:rPr>
            <w:rStyle w:val="Hyperlink"/>
            <w:noProof/>
          </w:rPr>
          <w:fldChar w:fldCharType="end"/>
        </w:r>
      </w:ins>
    </w:p>
    <w:p w:rsidR="00237929" w:rsidRDefault="00287610">
      <w:pPr>
        <w:pStyle w:val="TOC4"/>
        <w:tabs>
          <w:tab w:val="left" w:pos="1400"/>
        </w:tabs>
        <w:rPr>
          <w:ins w:id="280" w:author="jnakamura" w:date="2014-04-23T12:51:00Z"/>
          <w:rFonts w:asciiTheme="minorHAnsi" w:eastAsiaTheme="minorEastAsia" w:hAnsiTheme="minorHAnsi" w:cstheme="minorBidi"/>
          <w:noProof/>
          <w:sz w:val="22"/>
          <w:szCs w:val="22"/>
        </w:rPr>
      </w:pPr>
      <w:ins w:id="28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B.4.4.22</w:t>
        </w:r>
        <w:r w:rsidR="00237929">
          <w:rPr>
            <w:rFonts w:asciiTheme="minorHAnsi" w:eastAsiaTheme="minorEastAsia" w:hAnsiTheme="minorHAnsi" w:cstheme="minorBidi"/>
            <w:noProof/>
            <w:sz w:val="22"/>
            <w:szCs w:val="22"/>
          </w:rPr>
          <w:tab/>
        </w:r>
        <w:r w:rsidR="00237929" w:rsidRPr="00772C8C">
          <w:rPr>
            <w:rStyle w:val="Hyperlink"/>
            <w:noProof/>
          </w:rPr>
          <w:t>Number Pool Block Modification of SOA-Origination Indicator  (previously NNP flow 2.18)</w:t>
        </w:r>
        <w:r w:rsidR="00237929">
          <w:rPr>
            <w:noProof/>
            <w:webHidden/>
          </w:rPr>
          <w:tab/>
        </w:r>
        <w:r>
          <w:rPr>
            <w:noProof/>
            <w:webHidden/>
          </w:rPr>
          <w:fldChar w:fldCharType="begin"/>
        </w:r>
        <w:r w:rsidR="00237929">
          <w:rPr>
            <w:noProof/>
            <w:webHidden/>
          </w:rPr>
          <w:instrText xml:space="preserve"> PAGEREF _Toc386020932 \h </w:instrText>
        </w:r>
      </w:ins>
      <w:r>
        <w:rPr>
          <w:noProof/>
          <w:webHidden/>
        </w:rPr>
      </w:r>
      <w:r>
        <w:rPr>
          <w:noProof/>
          <w:webHidden/>
        </w:rPr>
        <w:fldChar w:fldCharType="separate"/>
      </w:r>
      <w:ins w:id="282" w:author="jnakamura" w:date="2014-04-23T12:51:00Z">
        <w:r w:rsidR="00237929">
          <w:rPr>
            <w:noProof/>
            <w:webHidden/>
          </w:rPr>
          <w:t>150</w:t>
        </w:r>
        <w:r>
          <w:rPr>
            <w:noProof/>
            <w:webHidden/>
          </w:rPr>
          <w:fldChar w:fldCharType="end"/>
        </w:r>
        <w:r w:rsidRPr="00772C8C">
          <w:rPr>
            <w:rStyle w:val="Hyperlink"/>
            <w:noProof/>
          </w:rPr>
          <w:fldChar w:fldCharType="end"/>
        </w:r>
      </w:ins>
    </w:p>
    <w:p w:rsidR="00237929" w:rsidRDefault="00287610">
      <w:pPr>
        <w:pStyle w:val="TOC4"/>
        <w:tabs>
          <w:tab w:val="left" w:pos="1400"/>
        </w:tabs>
        <w:rPr>
          <w:ins w:id="283" w:author="jnakamura" w:date="2014-04-23T12:51:00Z"/>
          <w:rFonts w:asciiTheme="minorHAnsi" w:eastAsiaTheme="minorEastAsia" w:hAnsiTheme="minorHAnsi" w:cstheme="minorBidi"/>
          <w:noProof/>
          <w:sz w:val="22"/>
          <w:szCs w:val="22"/>
        </w:rPr>
      </w:pPr>
      <w:ins w:id="28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B.4.4.23</w:t>
        </w:r>
        <w:r w:rsidR="00237929">
          <w:rPr>
            <w:rFonts w:asciiTheme="minorHAnsi" w:eastAsiaTheme="minorEastAsia" w:hAnsiTheme="minorHAnsi" w:cstheme="minorBidi"/>
            <w:noProof/>
            <w:sz w:val="22"/>
            <w:szCs w:val="22"/>
          </w:rPr>
          <w:tab/>
        </w:r>
        <w:r w:rsidR="00237929" w:rsidRPr="00772C8C">
          <w:rPr>
            <w:rStyle w:val="Hyperlink"/>
            <w:noProof/>
          </w:rPr>
          <w:t>Number Pool Block De-Pool by NPAC SMS  (previously NNP flow 2.19)</w:t>
        </w:r>
        <w:r w:rsidR="00237929">
          <w:rPr>
            <w:noProof/>
            <w:webHidden/>
          </w:rPr>
          <w:tab/>
        </w:r>
        <w:r>
          <w:rPr>
            <w:noProof/>
            <w:webHidden/>
          </w:rPr>
          <w:fldChar w:fldCharType="begin"/>
        </w:r>
        <w:r w:rsidR="00237929">
          <w:rPr>
            <w:noProof/>
            <w:webHidden/>
          </w:rPr>
          <w:instrText xml:space="preserve"> PAGEREF _Toc386020933 \h </w:instrText>
        </w:r>
      </w:ins>
      <w:r>
        <w:rPr>
          <w:noProof/>
          <w:webHidden/>
        </w:rPr>
      </w:r>
      <w:r>
        <w:rPr>
          <w:noProof/>
          <w:webHidden/>
        </w:rPr>
        <w:fldChar w:fldCharType="separate"/>
      </w:r>
      <w:ins w:id="285" w:author="jnakamura" w:date="2014-04-23T12:51:00Z">
        <w:r w:rsidR="00237929">
          <w:rPr>
            <w:noProof/>
            <w:webHidden/>
          </w:rPr>
          <w:t>151</w:t>
        </w:r>
        <w:r>
          <w:rPr>
            <w:noProof/>
            <w:webHidden/>
          </w:rPr>
          <w:fldChar w:fldCharType="end"/>
        </w:r>
        <w:r w:rsidRPr="00772C8C">
          <w:rPr>
            <w:rStyle w:val="Hyperlink"/>
            <w:noProof/>
          </w:rPr>
          <w:fldChar w:fldCharType="end"/>
        </w:r>
      </w:ins>
    </w:p>
    <w:p w:rsidR="00237929" w:rsidRDefault="00287610">
      <w:pPr>
        <w:pStyle w:val="TOC4"/>
        <w:tabs>
          <w:tab w:val="left" w:pos="1400"/>
        </w:tabs>
        <w:rPr>
          <w:ins w:id="286" w:author="jnakamura" w:date="2014-04-23T12:51:00Z"/>
          <w:rFonts w:asciiTheme="minorHAnsi" w:eastAsiaTheme="minorEastAsia" w:hAnsiTheme="minorHAnsi" w:cstheme="minorBidi"/>
          <w:noProof/>
          <w:sz w:val="22"/>
          <w:szCs w:val="22"/>
        </w:rPr>
      </w:pPr>
      <w:ins w:id="287" w:author="jnakamura" w:date="2014-04-23T12:51:00Z">
        <w:r w:rsidRPr="00772C8C">
          <w:rPr>
            <w:rStyle w:val="Hyperlink"/>
            <w:noProof/>
          </w:rPr>
          <w:lastRenderedPageBreak/>
          <w:fldChar w:fldCharType="begin"/>
        </w:r>
        <w:r w:rsidR="00237929" w:rsidRPr="00772C8C">
          <w:rPr>
            <w:rStyle w:val="Hyperlink"/>
            <w:noProof/>
          </w:rPr>
          <w:instrText xml:space="preserve"> </w:instrText>
        </w:r>
        <w:r w:rsidR="00237929">
          <w:rPr>
            <w:noProof/>
          </w:rPr>
          <w:instrText>HYPERLINK \l "_Toc386020934"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B.4.4.24</w:t>
        </w:r>
        <w:r w:rsidR="00237929">
          <w:rPr>
            <w:rFonts w:asciiTheme="minorHAnsi" w:eastAsiaTheme="minorEastAsia" w:hAnsiTheme="minorHAnsi" w:cstheme="minorBidi"/>
            <w:noProof/>
            <w:sz w:val="22"/>
            <w:szCs w:val="22"/>
          </w:rPr>
          <w:tab/>
        </w:r>
        <w:r w:rsidR="00237929" w:rsidRPr="00772C8C">
          <w:rPr>
            <w:rStyle w:val="Hyperlink"/>
            <w:noProof/>
          </w:rPr>
          <w:t>Number Pool Block De-Pool Successful Broadcast of Subscription Version and Number Pool Block Deletes  (previously NNP flow 2.20.1)</w:t>
        </w:r>
        <w:r w:rsidR="00237929">
          <w:rPr>
            <w:noProof/>
            <w:webHidden/>
          </w:rPr>
          <w:tab/>
        </w:r>
        <w:r>
          <w:rPr>
            <w:noProof/>
            <w:webHidden/>
          </w:rPr>
          <w:fldChar w:fldCharType="begin"/>
        </w:r>
        <w:r w:rsidR="00237929">
          <w:rPr>
            <w:noProof/>
            <w:webHidden/>
          </w:rPr>
          <w:instrText xml:space="preserve"> PAGEREF _Toc386020934 \h </w:instrText>
        </w:r>
      </w:ins>
      <w:r>
        <w:rPr>
          <w:noProof/>
          <w:webHidden/>
        </w:rPr>
      </w:r>
      <w:r>
        <w:rPr>
          <w:noProof/>
          <w:webHidden/>
        </w:rPr>
        <w:fldChar w:fldCharType="separate"/>
      </w:r>
      <w:ins w:id="288" w:author="jnakamura" w:date="2014-04-23T12:51:00Z">
        <w:r w:rsidR="00237929">
          <w:rPr>
            <w:noProof/>
            <w:webHidden/>
          </w:rPr>
          <w:t>152</w:t>
        </w:r>
        <w:r>
          <w:rPr>
            <w:noProof/>
            <w:webHidden/>
          </w:rPr>
          <w:fldChar w:fldCharType="end"/>
        </w:r>
        <w:r w:rsidRPr="00772C8C">
          <w:rPr>
            <w:rStyle w:val="Hyperlink"/>
            <w:noProof/>
          </w:rPr>
          <w:fldChar w:fldCharType="end"/>
        </w:r>
      </w:ins>
    </w:p>
    <w:p w:rsidR="00237929" w:rsidRDefault="00287610">
      <w:pPr>
        <w:pStyle w:val="TOC4"/>
        <w:tabs>
          <w:tab w:val="left" w:pos="1400"/>
        </w:tabs>
        <w:rPr>
          <w:ins w:id="289" w:author="jnakamura" w:date="2014-04-23T12:51:00Z"/>
          <w:rFonts w:asciiTheme="minorHAnsi" w:eastAsiaTheme="minorEastAsia" w:hAnsiTheme="minorHAnsi" w:cstheme="minorBidi"/>
          <w:noProof/>
          <w:sz w:val="22"/>
          <w:szCs w:val="22"/>
        </w:rPr>
      </w:pPr>
      <w:ins w:id="29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B.4.4.25</w:t>
        </w:r>
        <w:r w:rsidR="00237929">
          <w:rPr>
            <w:rFonts w:asciiTheme="minorHAnsi" w:eastAsiaTheme="minorEastAsia" w:hAnsiTheme="minorHAnsi" w:cstheme="minorBidi"/>
            <w:noProof/>
            <w:sz w:val="22"/>
            <w:szCs w:val="22"/>
          </w:rPr>
          <w:tab/>
        </w:r>
        <w:r w:rsidR="00237929" w:rsidRPr="00772C8C">
          <w:rPr>
            <w:rStyle w:val="Hyperlink"/>
            <w:noProof/>
          </w:rPr>
          <w:t>Number Pool Block De-Pool Broadcast Successful NPA-NXX-X Updates  (previously NNP flow 2.20.2)</w:t>
        </w:r>
        <w:r w:rsidR="00237929">
          <w:rPr>
            <w:noProof/>
            <w:webHidden/>
          </w:rPr>
          <w:tab/>
        </w:r>
        <w:r>
          <w:rPr>
            <w:noProof/>
            <w:webHidden/>
          </w:rPr>
          <w:fldChar w:fldCharType="begin"/>
        </w:r>
        <w:r w:rsidR="00237929">
          <w:rPr>
            <w:noProof/>
            <w:webHidden/>
          </w:rPr>
          <w:instrText xml:space="preserve"> PAGEREF _Toc386020935 \h </w:instrText>
        </w:r>
      </w:ins>
      <w:r>
        <w:rPr>
          <w:noProof/>
          <w:webHidden/>
        </w:rPr>
      </w:r>
      <w:r>
        <w:rPr>
          <w:noProof/>
          <w:webHidden/>
        </w:rPr>
        <w:fldChar w:fldCharType="separate"/>
      </w:r>
      <w:ins w:id="291" w:author="jnakamura" w:date="2014-04-23T12:51:00Z">
        <w:r w:rsidR="00237929">
          <w:rPr>
            <w:noProof/>
            <w:webHidden/>
          </w:rPr>
          <w:t>155</w:t>
        </w:r>
        <w:r>
          <w:rPr>
            <w:noProof/>
            <w:webHidden/>
          </w:rPr>
          <w:fldChar w:fldCharType="end"/>
        </w:r>
        <w:r w:rsidRPr="00772C8C">
          <w:rPr>
            <w:rStyle w:val="Hyperlink"/>
            <w:noProof/>
          </w:rPr>
          <w:fldChar w:fldCharType="end"/>
        </w:r>
      </w:ins>
    </w:p>
    <w:p w:rsidR="00237929" w:rsidRDefault="00287610">
      <w:pPr>
        <w:pStyle w:val="TOC4"/>
        <w:tabs>
          <w:tab w:val="left" w:pos="1400"/>
        </w:tabs>
        <w:rPr>
          <w:ins w:id="292" w:author="jnakamura" w:date="2014-04-23T12:51:00Z"/>
          <w:rFonts w:asciiTheme="minorHAnsi" w:eastAsiaTheme="minorEastAsia" w:hAnsiTheme="minorHAnsi" w:cstheme="minorBidi"/>
          <w:noProof/>
          <w:sz w:val="22"/>
          <w:szCs w:val="22"/>
        </w:rPr>
      </w:pPr>
      <w:ins w:id="29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B.4.4.26</w:t>
        </w:r>
        <w:r w:rsidR="00237929">
          <w:rPr>
            <w:rFonts w:asciiTheme="minorHAnsi" w:eastAsiaTheme="minorEastAsia" w:hAnsiTheme="minorHAnsi" w:cstheme="minorBidi"/>
            <w:noProof/>
            <w:sz w:val="22"/>
            <w:szCs w:val="22"/>
          </w:rPr>
          <w:tab/>
        </w:r>
        <w:r w:rsidR="00237929" w:rsidRPr="00772C8C">
          <w:rPr>
            <w:rStyle w:val="Hyperlink"/>
            <w:noProof/>
          </w:rPr>
          <w:t>Number Pool Block De-Pool Broadcast to Local SMS Failure  (previously NNP flow 2.21)</w:t>
        </w:r>
        <w:r w:rsidR="00237929">
          <w:rPr>
            <w:noProof/>
            <w:webHidden/>
          </w:rPr>
          <w:tab/>
        </w:r>
        <w:r>
          <w:rPr>
            <w:noProof/>
            <w:webHidden/>
          </w:rPr>
          <w:fldChar w:fldCharType="begin"/>
        </w:r>
        <w:r w:rsidR="00237929">
          <w:rPr>
            <w:noProof/>
            <w:webHidden/>
          </w:rPr>
          <w:instrText xml:space="preserve"> PAGEREF _Toc386020936 \h </w:instrText>
        </w:r>
      </w:ins>
      <w:r>
        <w:rPr>
          <w:noProof/>
          <w:webHidden/>
        </w:rPr>
      </w:r>
      <w:r>
        <w:rPr>
          <w:noProof/>
          <w:webHidden/>
        </w:rPr>
        <w:fldChar w:fldCharType="separate"/>
      </w:r>
      <w:ins w:id="294" w:author="jnakamura" w:date="2014-04-23T12:51:00Z">
        <w:r w:rsidR="00237929">
          <w:rPr>
            <w:noProof/>
            <w:webHidden/>
          </w:rPr>
          <w:t>156</w:t>
        </w:r>
        <w:r>
          <w:rPr>
            <w:noProof/>
            <w:webHidden/>
          </w:rPr>
          <w:fldChar w:fldCharType="end"/>
        </w:r>
        <w:r w:rsidRPr="00772C8C">
          <w:rPr>
            <w:rStyle w:val="Hyperlink"/>
            <w:noProof/>
          </w:rPr>
          <w:fldChar w:fldCharType="end"/>
        </w:r>
      </w:ins>
    </w:p>
    <w:p w:rsidR="00237929" w:rsidRDefault="00287610">
      <w:pPr>
        <w:pStyle w:val="TOC4"/>
        <w:tabs>
          <w:tab w:val="left" w:pos="1400"/>
        </w:tabs>
        <w:rPr>
          <w:ins w:id="295" w:author="jnakamura" w:date="2014-04-23T12:51:00Z"/>
          <w:rFonts w:asciiTheme="minorHAnsi" w:eastAsiaTheme="minorEastAsia" w:hAnsiTheme="minorHAnsi" w:cstheme="minorBidi"/>
          <w:noProof/>
          <w:sz w:val="22"/>
          <w:szCs w:val="22"/>
        </w:rPr>
      </w:pPr>
      <w:ins w:id="29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B.4.4.27</w:t>
        </w:r>
        <w:r w:rsidR="00237929">
          <w:rPr>
            <w:rFonts w:asciiTheme="minorHAnsi" w:eastAsiaTheme="minorEastAsia" w:hAnsiTheme="minorHAnsi" w:cstheme="minorBidi"/>
            <w:noProof/>
            <w:sz w:val="22"/>
            <w:szCs w:val="22"/>
          </w:rPr>
          <w:tab/>
        </w:r>
        <w:r w:rsidR="00237929" w:rsidRPr="00772C8C">
          <w:rPr>
            <w:rStyle w:val="Hyperlink"/>
            <w:noProof/>
          </w:rPr>
          <w:t>Number Pool Block De-Pool Partial Failure Broadcast to Local SMS of Number Pool Block   (previously NNP flow 2.22.1)</w:t>
        </w:r>
        <w:r w:rsidR="00237929">
          <w:rPr>
            <w:noProof/>
            <w:webHidden/>
          </w:rPr>
          <w:tab/>
        </w:r>
        <w:r>
          <w:rPr>
            <w:noProof/>
            <w:webHidden/>
          </w:rPr>
          <w:fldChar w:fldCharType="begin"/>
        </w:r>
        <w:r w:rsidR="00237929">
          <w:rPr>
            <w:noProof/>
            <w:webHidden/>
          </w:rPr>
          <w:instrText xml:space="preserve"> PAGEREF _Toc386020937 \h </w:instrText>
        </w:r>
      </w:ins>
      <w:r>
        <w:rPr>
          <w:noProof/>
          <w:webHidden/>
        </w:rPr>
      </w:r>
      <w:r>
        <w:rPr>
          <w:noProof/>
          <w:webHidden/>
        </w:rPr>
        <w:fldChar w:fldCharType="separate"/>
      </w:r>
      <w:ins w:id="297" w:author="jnakamura" w:date="2014-04-23T12:51:00Z">
        <w:r w:rsidR="00237929">
          <w:rPr>
            <w:noProof/>
            <w:webHidden/>
          </w:rPr>
          <w:t>158</w:t>
        </w:r>
        <w:r>
          <w:rPr>
            <w:noProof/>
            <w:webHidden/>
          </w:rPr>
          <w:fldChar w:fldCharType="end"/>
        </w:r>
        <w:r w:rsidRPr="00772C8C">
          <w:rPr>
            <w:rStyle w:val="Hyperlink"/>
            <w:noProof/>
          </w:rPr>
          <w:fldChar w:fldCharType="end"/>
        </w:r>
      </w:ins>
    </w:p>
    <w:p w:rsidR="00237929" w:rsidRDefault="00287610">
      <w:pPr>
        <w:pStyle w:val="TOC4"/>
        <w:tabs>
          <w:tab w:val="left" w:pos="1400"/>
        </w:tabs>
        <w:rPr>
          <w:ins w:id="298" w:author="jnakamura" w:date="2014-04-23T12:51:00Z"/>
          <w:rFonts w:asciiTheme="minorHAnsi" w:eastAsiaTheme="minorEastAsia" w:hAnsiTheme="minorHAnsi" w:cstheme="minorBidi"/>
          <w:noProof/>
          <w:sz w:val="22"/>
          <w:szCs w:val="22"/>
        </w:rPr>
      </w:pPr>
      <w:ins w:id="29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B.4.4.28</w:t>
        </w:r>
        <w:r w:rsidR="00237929">
          <w:rPr>
            <w:rFonts w:asciiTheme="minorHAnsi" w:eastAsiaTheme="minorEastAsia" w:hAnsiTheme="minorHAnsi" w:cstheme="minorBidi"/>
            <w:noProof/>
            <w:sz w:val="22"/>
            <w:szCs w:val="22"/>
          </w:rPr>
          <w:tab/>
        </w:r>
        <w:r w:rsidR="00237929" w:rsidRPr="00772C8C">
          <w:rPr>
            <w:rStyle w:val="Hyperlink"/>
            <w:noProof/>
          </w:rPr>
          <w:t>Number Pool Block De-Pool Broadcast Partial Failure NPAC SMS Updates  (previously NNP flow2.22.2)</w:t>
        </w:r>
        <w:r w:rsidR="00237929">
          <w:rPr>
            <w:noProof/>
            <w:webHidden/>
          </w:rPr>
          <w:tab/>
        </w:r>
        <w:r>
          <w:rPr>
            <w:noProof/>
            <w:webHidden/>
          </w:rPr>
          <w:fldChar w:fldCharType="begin"/>
        </w:r>
        <w:r w:rsidR="00237929">
          <w:rPr>
            <w:noProof/>
            <w:webHidden/>
          </w:rPr>
          <w:instrText xml:space="preserve"> PAGEREF _Toc386020938 \h </w:instrText>
        </w:r>
      </w:ins>
      <w:r>
        <w:rPr>
          <w:noProof/>
          <w:webHidden/>
        </w:rPr>
      </w:r>
      <w:r>
        <w:rPr>
          <w:noProof/>
          <w:webHidden/>
        </w:rPr>
        <w:fldChar w:fldCharType="separate"/>
      </w:r>
      <w:ins w:id="300" w:author="jnakamura" w:date="2014-04-23T12:51:00Z">
        <w:r w:rsidR="00237929">
          <w:rPr>
            <w:noProof/>
            <w:webHidden/>
          </w:rPr>
          <w:t>159</w:t>
        </w:r>
        <w:r>
          <w:rPr>
            <w:noProof/>
            <w:webHidden/>
          </w:rPr>
          <w:fldChar w:fldCharType="end"/>
        </w:r>
        <w:r w:rsidRPr="00772C8C">
          <w:rPr>
            <w:rStyle w:val="Hyperlink"/>
            <w:noProof/>
          </w:rPr>
          <w:fldChar w:fldCharType="end"/>
        </w:r>
      </w:ins>
    </w:p>
    <w:p w:rsidR="00237929" w:rsidRDefault="00287610">
      <w:pPr>
        <w:pStyle w:val="TOC4"/>
        <w:tabs>
          <w:tab w:val="left" w:pos="1400"/>
        </w:tabs>
        <w:rPr>
          <w:ins w:id="301" w:author="jnakamura" w:date="2014-04-23T12:51:00Z"/>
          <w:rFonts w:asciiTheme="minorHAnsi" w:eastAsiaTheme="minorEastAsia" w:hAnsiTheme="minorHAnsi" w:cstheme="minorBidi"/>
          <w:noProof/>
          <w:sz w:val="22"/>
          <w:szCs w:val="22"/>
        </w:rPr>
      </w:pPr>
      <w:ins w:id="30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"_Toc386020939"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B.4.4.29</w:t>
        </w:r>
        <w:r w:rsidR="00237929">
          <w:rPr>
            <w:rFonts w:asciiTheme="minorHAnsi" w:eastAsiaTheme="minorEastAsia" w:hAnsiTheme="minorHAnsi" w:cstheme="minorBidi"/>
            <w:noProof/>
            <w:sz w:val="22"/>
            <w:szCs w:val="22"/>
          </w:rPr>
          <w:tab/>
        </w:r>
        <w:r w:rsidR="00237929" w:rsidRPr="00772C8C">
          <w:rPr>
            <w:rStyle w:val="Hyperlink"/>
            <w:noProof/>
          </w:rPr>
          <w:t>Number Pool Block De-Pool Resend Broadcast  (previously NNP flow 2.23)</w:t>
        </w:r>
        <w:r w:rsidR="00237929">
          <w:rPr>
            <w:noProof/>
            <w:webHidden/>
          </w:rPr>
          <w:tab/>
        </w:r>
        <w:r>
          <w:rPr>
            <w:noProof/>
            <w:webHidden/>
          </w:rPr>
          <w:fldChar w:fldCharType="begin"/>
        </w:r>
        <w:r w:rsidR="00237929">
          <w:rPr>
            <w:noProof/>
            <w:webHidden/>
          </w:rPr>
          <w:instrText xml:space="preserve"> PAGEREF _Toc386020939 \h </w:instrText>
        </w:r>
      </w:ins>
      <w:r>
        <w:rPr>
          <w:noProof/>
          <w:webHidden/>
        </w:rPr>
      </w:r>
      <w:r>
        <w:rPr>
          <w:noProof/>
          <w:webHidden/>
        </w:rPr>
        <w:fldChar w:fldCharType="separate"/>
      </w:r>
      <w:ins w:id="303" w:author="jnakamura" w:date="2014-04-23T12:51:00Z">
        <w:r w:rsidR="00237929">
          <w:rPr>
            <w:noProof/>
            <w:webHidden/>
          </w:rPr>
          <w:t>160</w:t>
        </w:r>
        <w:r>
          <w:rPr>
            <w:noProof/>
            <w:webHidden/>
          </w:rPr>
          <w:fldChar w:fldCharType="end"/>
        </w:r>
        <w:r w:rsidRPr="00772C8C">
          <w:rPr>
            <w:rStyle w:val="Hyperlink"/>
            <w:noProof/>
          </w:rPr>
          <w:fldChar w:fldCharType="end"/>
        </w:r>
      </w:ins>
    </w:p>
    <w:p w:rsidR="00237929" w:rsidRDefault="00287610">
      <w:pPr>
        <w:pStyle w:val="TOC4"/>
        <w:tabs>
          <w:tab w:val="left" w:pos="1400"/>
        </w:tabs>
        <w:rPr>
          <w:ins w:id="304" w:author="jnakamura" w:date="2014-04-23T12:51:00Z"/>
          <w:rFonts w:asciiTheme="minorHAnsi" w:eastAsiaTheme="minorEastAsia" w:hAnsiTheme="minorHAnsi" w:cstheme="minorBidi"/>
          <w:noProof/>
          <w:sz w:val="22"/>
          <w:szCs w:val="22"/>
        </w:rPr>
      </w:pPr>
      <w:ins w:id="30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B.4.4.30</w:t>
        </w:r>
        <w:r w:rsidR="00237929">
          <w:rPr>
            <w:rFonts w:asciiTheme="minorHAnsi" w:eastAsiaTheme="minorEastAsia" w:hAnsiTheme="minorHAnsi" w:cstheme="minorBidi"/>
            <w:noProof/>
            <w:sz w:val="22"/>
            <w:szCs w:val="22"/>
          </w:rPr>
          <w:tab/>
        </w:r>
        <w:r w:rsidR="00237929" w:rsidRPr="00772C8C">
          <w:rPr>
            <w:rStyle w:val="Hyperlink"/>
            <w:noProof/>
          </w:rPr>
          <w:t>Number Pool Block De-Pool Successful Resend Updates  (previously NNP flow 2.24)</w:t>
        </w:r>
        <w:r w:rsidR="00237929">
          <w:rPr>
            <w:noProof/>
            <w:webHidden/>
          </w:rPr>
          <w:tab/>
        </w:r>
        <w:r>
          <w:rPr>
            <w:noProof/>
            <w:webHidden/>
          </w:rPr>
          <w:fldChar w:fldCharType="begin"/>
        </w:r>
        <w:r w:rsidR="00237929">
          <w:rPr>
            <w:noProof/>
            <w:webHidden/>
          </w:rPr>
          <w:instrText xml:space="preserve"> PAGEREF _Toc386020940 \h </w:instrText>
        </w:r>
      </w:ins>
      <w:r>
        <w:rPr>
          <w:noProof/>
          <w:webHidden/>
        </w:rPr>
      </w:r>
      <w:r>
        <w:rPr>
          <w:noProof/>
          <w:webHidden/>
        </w:rPr>
        <w:fldChar w:fldCharType="separate"/>
      </w:r>
      <w:ins w:id="306" w:author="jnakamura" w:date="2014-04-23T12:51:00Z">
        <w:r w:rsidR="00237929">
          <w:rPr>
            <w:noProof/>
            <w:webHidden/>
          </w:rPr>
          <w:t>161</w:t>
        </w:r>
        <w:r>
          <w:rPr>
            <w:noProof/>
            <w:webHidden/>
          </w:rPr>
          <w:fldChar w:fldCharType="end"/>
        </w:r>
        <w:r w:rsidRPr="00772C8C">
          <w:rPr>
            <w:rStyle w:val="Hyperlink"/>
            <w:noProof/>
          </w:rPr>
          <w:fldChar w:fldCharType="end"/>
        </w:r>
      </w:ins>
    </w:p>
    <w:p w:rsidR="00237929" w:rsidRDefault="00287610">
      <w:pPr>
        <w:pStyle w:val="TOC4"/>
        <w:tabs>
          <w:tab w:val="left" w:pos="1400"/>
        </w:tabs>
        <w:rPr>
          <w:ins w:id="307" w:author="jnakamura" w:date="2014-04-23T12:51:00Z"/>
          <w:rFonts w:asciiTheme="minorHAnsi" w:eastAsiaTheme="minorEastAsia" w:hAnsiTheme="minorHAnsi" w:cstheme="minorBidi"/>
          <w:noProof/>
          <w:sz w:val="22"/>
          <w:szCs w:val="22"/>
        </w:rPr>
      </w:pPr>
      <w:ins w:id="30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B.4.4.31</w:t>
        </w:r>
        <w:r w:rsidR="00237929">
          <w:rPr>
            <w:rFonts w:asciiTheme="minorHAnsi" w:eastAsiaTheme="minorEastAsia" w:hAnsiTheme="minorHAnsi" w:cstheme="minorBidi"/>
            <w:noProof/>
            <w:sz w:val="22"/>
            <w:szCs w:val="22"/>
          </w:rPr>
          <w:tab/>
        </w:r>
        <w:r w:rsidR="00237929" w:rsidRPr="00772C8C">
          <w:rPr>
            <w:rStyle w:val="Hyperlink"/>
            <w:noProof/>
          </w:rPr>
          <w:t>Number Pool Block De-Pool Resend Failure Updates  (previously NNP flow 2.25)</w:t>
        </w:r>
        <w:r w:rsidR="00237929">
          <w:rPr>
            <w:noProof/>
            <w:webHidden/>
          </w:rPr>
          <w:tab/>
        </w:r>
        <w:r>
          <w:rPr>
            <w:noProof/>
            <w:webHidden/>
          </w:rPr>
          <w:fldChar w:fldCharType="begin"/>
        </w:r>
        <w:r w:rsidR="00237929">
          <w:rPr>
            <w:noProof/>
            <w:webHidden/>
          </w:rPr>
          <w:instrText xml:space="preserve"> PAGEREF _Toc386020941 \h </w:instrText>
        </w:r>
      </w:ins>
      <w:r>
        <w:rPr>
          <w:noProof/>
          <w:webHidden/>
        </w:rPr>
      </w:r>
      <w:r>
        <w:rPr>
          <w:noProof/>
          <w:webHidden/>
        </w:rPr>
        <w:fldChar w:fldCharType="separate"/>
      </w:r>
      <w:ins w:id="309" w:author="jnakamura" w:date="2014-04-23T12:51:00Z">
        <w:r w:rsidR="00237929">
          <w:rPr>
            <w:noProof/>
            <w:webHidden/>
          </w:rPr>
          <w:t>163</w:t>
        </w:r>
        <w:r>
          <w:rPr>
            <w:noProof/>
            <w:webHidden/>
          </w:rPr>
          <w:fldChar w:fldCharType="end"/>
        </w:r>
        <w:r w:rsidRPr="00772C8C">
          <w:rPr>
            <w:rStyle w:val="Hyperlink"/>
            <w:noProof/>
          </w:rPr>
          <w:fldChar w:fldCharType="end"/>
        </w:r>
      </w:ins>
    </w:p>
    <w:p w:rsidR="00237929" w:rsidRDefault="00287610">
      <w:pPr>
        <w:pStyle w:val="TOC4"/>
        <w:tabs>
          <w:tab w:val="left" w:pos="1400"/>
        </w:tabs>
        <w:rPr>
          <w:ins w:id="310" w:author="jnakamura" w:date="2014-04-23T12:51:00Z"/>
          <w:rFonts w:asciiTheme="minorHAnsi" w:eastAsiaTheme="minorEastAsia" w:hAnsiTheme="minorHAnsi" w:cstheme="minorBidi"/>
          <w:noProof/>
          <w:sz w:val="22"/>
          <w:szCs w:val="22"/>
        </w:rPr>
      </w:pPr>
      <w:ins w:id="31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B.4.4.32</w:t>
        </w:r>
        <w:r w:rsidR="00237929">
          <w:rPr>
            <w:rFonts w:asciiTheme="minorHAnsi" w:eastAsiaTheme="minorEastAsia" w:hAnsiTheme="minorHAnsi" w:cstheme="minorBidi"/>
            <w:noProof/>
            <w:sz w:val="22"/>
            <w:szCs w:val="22"/>
          </w:rPr>
          <w:tab/>
        </w:r>
        <w:r w:rsidR="00237929" w:rsidRPr="00772C8C">
          <w:rPr>
            <w:rStyle w:val="Hyperlink"/>
            <w:noProof/>
          </w:rPr>
          <w:t>Number Pool Block De-Pool Resend Partial Failure Updates  (previously NNP flow 2.26)</w:t>
        </w:r>
        <w:r w:rsidR="00237929">
          <w:rPr>
            <w:noProof/>
            <w:webHidden/>
          </w:rPr>
          <w:tab/>
        </w:r>
        <w:r>
          <w:rPr>
            <w:noProof/>
            <w:webHidden/>
          </w:rPr>
          <w:fldChar w:fldCharType="begin"/>
        </w:r>
        <w:r w:rsidR="00237929">
          <w:rPr>
            <w:noProof/>
            <w:webHidden/>
          </w:rPr>
          <w:instrText xml:space="preserve"> PAGEREF _Toc386020942 \h </w:instrText>
        </w:r>
      </w:ins>
      <w:r>
        <w:rPr>
          <w:noProof/>
          <w:webHidden/>
        </w:rPr>
      </w:r>
      <w:r>
        <w:rPr>
          <w:noProof/>
          <w:webHidden/>
        </w:rPr>
        <w:fldChar w:fldCharType="separate"/>
      </w:r>
      <w:ins w:id="312" w:author="jnakamura" w:date="2014-04-23T12:51:00Z">
        <w:r w:rsidR="00237929">
          <w:rPr>
            <w:noProof/>
            <w:webHidden/>
          </w:rPr>
          <w:t>164</w:t>
        </w:r>
        <w:r>
          <w:rPr>
            <w:noProof/>
            <w:webHidden/>
          </w:rPr>
          <w:fldChar w:fldCharType="end"/>
        </w:r>
        <w:r w:rsidRPr="00772C8C">
          <w:rPr>
            <w:rStyle w:val="Hyperlink"/>
            <w:noProof/>
          </w:rPr>
          <w:fldChar w:fldCharType="end"/>
        </w:r>
      </w:ins>
    </w:p>
    <w:p w:rsidR="00237929" w:rsidRDefault="00287610">
      <w:pPr>
        <w:pStyle w:val="TOC4"/>
        <w:tabs>
          <w:tab w:val="left" w:pos="1400"/>
        </w:tabs>
        <w:rPr>
          <w:ins w:id="313" w:author="jnakamura" w:date="2014-04-23T12:51:00Z"/>
          <w:rFonts w:asciiTheme="minorHAnsi" w:eastAsiaTheme="minorEastAsia" w:hAnsiTheme="minorHAnsi" w:cstheme="minorBidi"/>
          <w:noProof/>
          <w:sz w:val="22"/>
          <w:szCs w:val="22"/>
        </w:rPr>
      </w:pPr>
      <w:ins w:id="31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B.4.4.33</w:t>
        </w:r>
        <w:r w:rsidR="00237929">
          <w:rPr>
            <w:rFonts w:asciiTheme="minorHAnsi" w:eastAsiaTheme="minorEastAsia" w:hAnsiTheme="minorHAnsi" w:cstheme="minorBidi"/>
            <w:noProof/>
            <w:sz w:val="22"/>
            <w:szCs w:val="22"/>
          </w:rPr>
          <w:tab/>
        </w:r>
        <w:r w:rsidR="00237929" w:rsidRPr="00772C8C">
          <w:rPr>
            <w:rStyle w:val="Hyperlink"/>
            <w:noProof/>
          </w:rPr>
          <w:t>Number Pool Block Query by SOA or LSMS  (previously NNP flow 2.27)</w:t>
        </w:r>
        <w:r w:rsidR="00237929">
          <w:rPr>
            <w:noProof/>
            <w:webHidden/>
          </w:rPr>
          <w:tab/>
        </w:r>
        <w:r>
          <w:rPr>
            <w:noProof/>
            <w:webHidden/>
          </w:rPr>
          <w:fldChar w:fldCharType="begin"/>
        </w:r>
        <w:r w:rsidR="00237929">
          <w:rPr>
            <w:noProof/>
            <w:webHidden/>
          </w:rPr>
          <w:instrText xml:space="preserve"> PAGEREF _Toc386020943 \h </w:instrText>
        </w:r>
      </w:ins>
      <w:r>
        <w:rPr>
          <w:noProof/>
          <w:webHidden/>
        </w:rPr>
      </w:r>
      <w:r>
        <w:rPr>
          <w:noProof/>
          <w:webHidden/>
        </w:rPr>
        <w:fldChar w:fldCharType="separate"/>
      </w:r>
      <w:ins w:id="315" w:author="jnakamura" w:date="2014-04-23T12:51:00Z">
        <w:r w:rsidR="00237929">
          <w:rPr>
            <w:noProof/>
            <w:webHidden/>
          </w:rPr>
          <w:t>165</w:t>
        </w:r>
        <w:r>
          <w:rPr>
            <w:noProof/>
            <w:webHidden/>
          </w:rPr>
          <w:fldChar w:fldCharType="end"/>
        </w:r>
        <w:r w:rsidRPr="00772C8C">
          <w:rPr>
            <w:rStyle w:val="Hyperlink"/>
            <w:noProof/>
          </w:rPr>
          <w:fldChar w:fldCharType="end"/>
        </w:r>
      </w:ins>
    </w:p>
    <w:p w:rsidR="00237929" w:rsidRDefault="00287610">
      <w:pPr>
        <w:pStyle w:val="TOC4"/>
        <w:tabs>
          <w:tab w:val="left" w:pos="1400"/>
        </w:tabs>
        <w:rPr>
          <w:ins w:id="316" w:author="jnakamura" w:date="2014-04-23T12:51:00Z"/>
          <w:rFonts w:asciiTheme="minorHAnsi" w:eastAsiaTheme="minorEastAsia" w:hAnsiTheme="minorHAnsi" w:cstheme="minorBidi"/>
          <w:noProof/>
          <w:sz w:val="22"/>
          <w:szCs w:val="22"/>
        </w:rPr>
      </w:pPr>
      <w:ins w:id="31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B.4.4.34</w:t>
        </w:r>
        <w:r w:rsidR="00237929">
          <w:rPr>
            <w:rFonts w:asciiTheme="minorHAnsi" w:eastAsiaTheme="minorEastAsia" w:hAnsiTheme="minorHAnsi" w:cstheme="minorBidi"/>
            <w:noProof/>
            <w:sz w:val="22"/>
            <w:szCs w:val="22"/>
          </w:rPr>
          <w:tab/>
        </w:r>
        <w:r w:rsidR="00237929" w:rsidRPr="00772C8C">
          <w:rPr>
            <w:rStyle w:val="Hyperlink"/>
            <w:noProof/>
          </w:rPr>
          <w:t>Number Pool Block Create Broadcast Successful to Local SMS for Pseudo-LRN</w:t>
        </w:r>
        <w:r w:rsidR="00237929">
          <w:rPr>
            <w:noProof/>
            <w:webHidden/>
          </w:rPr>
          <w:tab/>
        </w:r>
        <w:r>
          <w:rPr>
            <w:noProof/>
            <w:webHidden/>
          </w:rPr>
          <w:fldChar w:fldCharType="begin"/>
        </w:r>
        <w:r w:rsidR="00237929">
          <w:rPr>
            <w:noProof/>
            <w:webHidden/>
          </w:rPr>
          <w:instrText xml:space="preserve"> PAGEREF _Toc386020944 \h </w:instrText>
        </w:r>
      </w:ins>
      <w:r>
        <w:rPr>
          <w:noProof/>
          <w:webHidden/>
        </w:rPr>
      </w:r>
      <w:r>
        <w:rPr>
          <w:noProof/>
          <w:webHidden/>
        </w:rPr>
        <w:fldChar w:fldCharType="separate"/>
      </w:r>
      <w:ins w:id="318" w:author="jnakamura" w:date="2014-04-23T12:51:00Z">
        <w:r w:rsidR="00237929">
          <w:rPr>
            <w:noProof/>
            <w:webHidden/>
          </w:rPr>
          <w:t>166</w:t>
        </w:r>
        <w:r>
          <w:rPr>
            <w:noProof/>
            <w:webHidden/>
          </w:rPr>
          <w:fldChar w:fldCharType="end"/>
        </w:r>
        <w:r w:rsidRPr="00772C8C">
          <w:rPr>
            <w:rStyle w:val="Hyperlink"/>
            <w:noProof/>
          </w:rPr>
          <w:fldChar w:fldCharType="end"/>
        </w:r>
      </w:ins>
    </w:p>
    <w:p w:rsidR="00237929" w:rsidRDefault="00287610">
      <w:pPr>
        <w:pStyle w:val="TOC4"/>
        <w:tabs>
          <w:tab w:val="left" w:pos="1400"/>
        </w:tabs>
        <w:rPr>
          <w:ins w:id="319" w:author="jnakamura" w:date="2014-04-23T12:51:00Z"/>
          <w:rFonts w:asciiTheme="minorHAnsi" w:eastAsiaTheme="minorEastAsia" w:hAnsiTheme="minorHAnsi" w:cstheme="minorBidi"/>
          <w:noProof/>
          <w:sz w:val="22"/>
          <w:szCs w:val="22"/>
        </w:rPr>
      </w:pPr>
      <w:ins w:id="32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B.4.4.35</w:t>
        </w:r>
        <w:r w:rsidR="00237929">
          <w:rPr>
            <w:rFonts w:asciiTheme="minorHAnsi" w:eastAsiaTheme="minorEastAsia" w:hAnsiTheme="minorHAnsi" w:cstheme="minorBidi"/>
            <w:noProof/>
            <w:sz w:val="22"/>
            <w:szCs w:val="22"/>
          </w:rPr>
          <w:tab/>
        </w:r>
        <w:r w:rsidR="00237929" w:rsidRPr="00772C8C">
          <w:rPr>
            <w:rStyle w:val="Hyperlink"/>
            <w:noProof/>
          </w:rPr>
          <w:t>Number Pool Block Create: Successful Broadcast for Pseudo-LRN</w:t>
        </w:r>
        <w:r w:rsidR="00237929">
          <w:rPr>
            <w:noProof/>
            <w:webHidden/>
          </w:rPr>
          <w:tab/>
        </w:r>
        <w:r>
          <w:rPr>
            <w:noProof/>
            <w:webHidden/>
          </w:rPr>
          <w:fldChar w:fldCharType="begin"/>
        </w:r>
        <w:r w:rsidR="00237929">
          <w:rPr>
            <w:noProof/>
            <w:webHidden/>
          </w:rPr>
          <w:instrText xml:space="preserve"> PAGEREF _Toc386020945 \h </w:instrText>
        </w:r>
      </w:ins>
      <w:r>
        <w:rPr>
          <w:noProof/>
          <w:webHidden/>
        </w:rPr>
      </w:r>
      <w:r>
        <w:rPr>
          <w:noProof/>
          <w:webHidden/>
        </w:rPr>
        <w:fldChar w:fldCharType="separate"/>
      </w:r>
      <w:ins w:id="321" w:author="jnakamura" w:date="2014-04-23T12:51:00Z">
        <w:r w:rsidR="00237929">
          <w:rPr>
            <w:noProof/>
            <w:webHidden/>
          </w:rPr>
          <w:t>167</w:t>
        </w:r>
        <w:r>
          <w:rPr>
            <w:noProof/>
            <w:webHidden/>
          </w:rPr>
          <w:fldChar w:fldCharType="end"/>
        </w:r>
        <w:r w:rsidRPr="00772C8C">
          <w:rPr>
            <w:rStyle w:val="Hyperlink"/>
            <w:noProof/>
          </w:rPr>
          <w:fldChar w:fldCharType="end"/>
        </w:r>
      </w:ins>
    </w:p>
    <w:p w:rsidR="00237929" w:rsidRDefault="00287610">
      <w:pPr>
        <w:pStyle w:val="TOC4"/>
        <w:tabs>
          <w:tab w:val="left" w:pos="1400"/>
        </w:tabs>
        <w:rPr>
          <w:ins w:id="322" w:author="jnakamura" w:date="2014-04-23T12:51:00Z"/>
          <w:rFonts w:asciiTheme="minorHAnsi" w:eastAsiaTheme="minorEastAsia" w:hAnsiTheme="minorHAnsi" w:cstheme="minorBidi"/>
          <w:noProof/>
          <w:sz w:val="22"/>
          <w:szCs w:val="22"/>
        </w:rPr>
      </w:pPr>
      <w:ins w:id="32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B.4.4.36</w:t>
        </w:r>
        <w:r w:rsidR="00237929">
          <w:rPr>
            <w:rFonts w:asciiTheme="minorHAnsi" w:eastAsiaTheme="minorEastAsia" w:hAnsiTheme="minorHAnsi" w:cstheme="minorBidi"/>
            <w:noProof/>
            <w:sz w:val="22"/>
            <w:szCs w:val="22"/>
          </w:rPr>
          <w:tab/>
        </w:r>
        <w:r w:rsidR="00237929" w:rsidRPr="00772C8C">
          <w:rPr>
            <w:rStyle w:val="Hyperlink"/>
            <w:noProof/>
          </w:rPr>
          <w:t>Number Pool Block De-Pool Successful Broadcast of Subscription Version and Number Pool Block Deletes for Pseudo-LRN</w:t>
        </w:r>
        <w:r w:rsidR="00237929">
          <w:rPr>
            <w:noProof/>
            <w:webHidden/>
          </w:rPr>
          <w:tab/>
        </w:r>
        <w:r>
          <w:rPr>
            <w:noProof/>
            <w:webHidden/>
          </w:rPr>
          <w:fldChar w:fldCharType="begin"/>
        </w:r>
        <w:r w:rsidR="00237929">
          <w:rPr>
            <w:noProof/>
            <w:webHidden/>
          </w:rPr>
          <w:instrText xml:space="preserve"> PAGEREF _Toc386020946 \h </w:instrText>
        </w:r>
      </w:ins>
      <w:r>
        <w:rPr>
          <w:noProof/>
          <w:webHidden/>
        </w:rPr>
      </w:r>
      <w:r>
        <w:rPr>
          <w:noProof/>
          <w:webHidden/>
        </w:rPr>
        <w:fldChar w:fldCharType="separate"/>
      </w:r>
      <w:ins w:id="324" w:author="jnakamura" w:date="2014-04-23T12:51:00Z">
        <w:r w:rsidR="00237929">
          <w:rPr>
            <w:noProof/>
            <w:webHidden/>
          </w:rPr>
          <w:t>168</w:t>
        </w:r>
        <w:r>
          <w:rPr>
            <w:noProof/>
            <w:webHidden/>
          </w:rPr>
          <w:fldChar w:fldCharType="end"/>
        </w:r>
        <w:r w:rsidRPr="00772C8C">
          <w:rPr>
            <w:rStyle w:val="Hyperlink"/>
            <w:noProof/>
          </w:rPr>
          <w:fldChar w:fldCharType="end"/>
        </w:r>
      </w:ins>
    </w:p>
    <w:p w:rsidR="00237929" w:rsidRDefault="00287610">
      <w:pPr>
        <w:pStyle w:val="TOC4"/>
        <w:tabs>
          <w:tab w:val="left" w:pos="1400"/>
        </w:tabs>
        <w:rPr>
          <w:ins w:id="325" w:author="jnakamura" w:date="2014-04-23T12:51:00Z"/>
          <w:rFonts w:asciiTheme="minorHAnsi" w:eastAsiaTheme="minorEastAsia" w:hAnsiTheme="minorHAnsi" w:cstheme="minorBidi"/>
          <w:noProof/>
          <w:sz w:val="22"/>
          <w:szCs w:val="22"/>
        </w:rPr>
      </w:pPr>
      <w:ins w:id="32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B.4.4.37</w:t>
        </w:r>
        <w:r w:rsidR="00237929">
          <w:rPr>
            <w:rFonts w:asciiTheme="minorHAnsi" w:eastAsiaTheme="minorEastAsia" w:hAnsiTheme="minorHAnsi" w:cstheme="minorBidi"/>
            <w:noProof/>
            <w:sz w:val="22"/>
            <w:szCs w:val="22"/>
          </w:rPr>
          <w:tab/>
        </w:r>
        <w:r w:rsidR="00237929" w:rsidRPr="00772C8C">
          <w:rPr>
            <w:rStyle w:val="Hyperlink"/>
            <w:noProof/>
          </w:rPr>
          <w:t>Number Pool Block De-Pool Broadcast Successful NPA-NXX-X Updates for a Pseudo-LRN</w:t>
        </w:r>
        <w:r w:rsidR="00237929">
          <w:rPr>
            <w:noProof/>
            <w:webHidden/>
          </w:rPr>
          <w:tab/>
        </w:r>
        <w:r>
          <w:rPr>
            <w:noProof/>
            <w:webHidden/>
          </w:rPr>
          <w:fldChar w:fldCharType="begin"/>
        </w:r>
        <w:r w:rsidR="00237929">
          <w:rPr>
            <w:noProof/>
            <w:webHidden/>
          </w:rPr>
          <w:instrText xml:space="preserve"> PAGEREF _Toc386020947 \h </w:instrText>
        </w:r>
      </w:ins>
      <w:r>
        <w:rPr>
          <w:noProof/>
          <w:webHidden/>
        </w:rPr>
      </w:r>
      <w:r>
        <w:rPr>
          <w:noProof/>
          <w:webHidden/>
        </w:rPr>
        <w:fldChar w:fldCharType="separate"/>
      </w:r>
      <w:ins w:id="327" w:author="jnakamura" w:date="2014-04-23T12:51:00Z">
        <w:r w:rsidR="00237929">
          <w:rPr>
            <w:noProof/>
            <w:webHidden/>
          </w:rPr>
          <w:t>171</w:t>
        </w:r>
        <w:r>
          <w:rPr>
            <w:noProof/>
            <w:webHidden/>
          </w:rPr>
          <w:fldChar w:fldCharType="end"/>
        </w:r>
        <w:r w:rsidRPr="00772C8C">
          <w:rPr>
            <w:rStyle w:val="Hyperlink"/>
            <w:noProof/>
          </w:rPr>
          <w:fldChar w:fldCharType="end"/>
        </w:r>
      </w:ins>
    </w:p>
    <w:p w:rsidR="00237929" w:rsidRDefault="00287610">
      <w:pPr>
        <w:pStyle w:val="TOC2"/>
        <w:tabs>
          <w:tab w:val="left" w:pos="600"/>
        </w:tabs>
        <w:rPr>
          <w:ins w:id="328" w:author="jnakamura" w:date="2014-04-23T12:51:00Z"/>
          <w:rFonts w:asciiTheme="minorHAnsi" w:eastAsiaTheme="minorEastAsia" w:hAnsiTheme="minorHAnsi" w:cstheme="minorBidi"/>
          <w:b w:val="0"/>
          <w:noProof/>
          <w:szCs w:val="22"/>
        </w:rPr>
      </w:pPr>
      <w:ins w:id="32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w:t>
        </w:r>
        <w:r w:rsidR="00237929">
          <w:rPr>
            <w:rFonts w:asciiTheme="minorHAnsi" w:eastAsiaTheme="minorEastAsia" w:hAnsiTheme="minorHAnsi" w:cstheme="minorBidi"/>
            <w:b w:val="0"/>
            <w:noProof/>
            <w:szCs w:val="22"/>
          </w:rPr>
          <w:tab/>
        </w:r>
        <w:r w:rsidR="00237929" w:rsidRPr="00772C8C">
          <w:rPr>
            <w:rStyle w:val="Hyperlink"/>
            <w:noProof/>
          </w:rPr>
          <w:t>SubscriptionVersion Flow Scenarios</w:t>
        </w:r>
        <w:r w:rsidR="00237929">
          <w:rPr>
            <w:noProof/>
            <w:webHidden/>
          </w:rPr>
          <w:tab/>
        </w:r>
        <w:r>
          <w:rPr>
            <w:noProof/>
            <w:webHidden/>
          </w:rPr>
          <w:fldChar w:fldCharType="begin"/>
        </w:r>
        <w:r w:rsidR="00237929">
          <w:rPr>
            <w:noProof/>
            <w:webHidden/>
          </w:rPr>
          <w:instrText xml:space="preserve"> PAGEREF _Toc386020948 \h </w:instrText>
        </w:r>
      </w:ins>
      <w:r>
        <w:rPr>
          <w:noProof/>
          <w:webHidden/>
        </w:rPr>
      </w:r>
      <w:r>
        <w:rPr>
          <w:noProof/>
          <w:webHidden/>
        </w:rPr>
        <w:fldChar w:fldCharType="separate"/>
      </w:r>
      <w:ins w:id="330" w:author="jnakamura" w:date="2014-04-23T12:51:00Z">
        <w:r w:rsidR="00237929">
          <w:rPr>
            <w:noProof/>
            <w:webHidden/>
          </w:rPr>
          <w:t>173</w:t>
        </w:r>
        <w:r>
          <w:rPr>
            <w:noProof/>
            <w:webHidden/>
          </w:rPr>
          <w:fldChar w:fldCharType="end"/>
        </w:r>
        <w:r w:rsidRPr="00772C8C">
          <w:rPr>
            <w:rStyle w:val="Hyperlink"/>
            <w:noProof/>
          </w:rPr>
          <w:fldChar w:fldCharType="end"/>
        </w:r>
      </w:ins>
    </w:p>
    <w:p w:rsidR="00237929" w:rsidRDefault="00287610">
      <w:pPr>
        <w:pStyle w:val="TOC3"/>
        <w:tabs>
          <w:tab w:val="left" w:pos="1000"/>
        </w:tabs>
        <w:rPr>
          <w:ins w:id="331" w:author="jnakamura" w:date="2014-04-23T12:51:00Z"/>
          <w:rFonts w:asciiTheme="minorHAnsi" w:eastAsiaTheme="minorEastAsia" w:hAnsiTheme="minorHAnsi" w:cstheme="minorBidi"/>
          <w:noProof/>
          <w:sz w:val="22"/>
          <w:szCs w:val="22"/>
        </w:rPr>
      </w:pPr>
      <w:ins w:id="33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"_Toc386020949"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w:t>
        </w:r>
        <w:r w:rsidR="00237929">
          <w:rPr>
            <w:rFonts w:asciiTheme="minorHAnsi" w:eastAsiaTheme="minorEastAsia" w:hAnsiTheme="minorHAnsi" w:cstheme="minorBidi"/>
            <w:noProof/>
            <w:sz w:val="22"/>
            <w:szCs w:val="22"/>
          </w:rPr>
          <w:tab/>
        </w:r>
        <w:r w:rsidR="00237929" w:rsidRPr="00772C8C">
          <w:rPr>
            <w:rStyle w:val="Hyperlink"/>
            <w:noProof/>
          </w:rPr>
          <w:t>SubscriptionVersion Create/Activate Scenarios</w:t>
        </w:r>
        <w:r w:rsidR="00237929">
          <w:rPr>
            <w:noProof/>
            <w:webHidden/>
          </w:rPr>
          <w:tab/>
        </w:r>
        <w:r>
          <w:rPr>
            <w:noProof/>
            <w:webHidden/>
          </w:rPr>
          <w:fldChar w:fldCharType="begin"/>
        </w:r>
        <w:r w:rsidR="00237929">
          <w:rPr>
            <w:noProof/>
            <w:webHidden/>
          </w:rPr>
          <w:instrText xml:space="preserve"> PAGEREF _Toc386020949 \h </w:instrText>
        </w:r>
      </w:ins>
      <w:r>
        <w:rPr>
          <w:noProof/>
          <w:webHidden/>
        </w:rPr>
      </w:r>
      <w:r>
        <w:rPr>
          <w:noProof/>
          <w:webHidden/>
        </w:rPr>
        <w:fldChar w:fldCharType="separate"/>
      </w:r>
      <w:ins w:id="333" w:author="jnakamura" w:date="2014-04-23T12:51:00Z">
        <w:r w:rsidR="00237929">
          <w:rPr>
            <w:noProof/>
            <w:webHidden/>
          </w:rPr>
          <w:t>173</w:t>
        </w:r>
        <w:r>
          <w:rPr>
            <w:noProof/>
            <w:webHidden/>
          </w:rPr>
          <w:fldChar w:fldCharType="end"/>
        </w:r>
        <w:r w:rsidRPr="00772C8C">
          <w:rPr>
            <w:rStyle w:val="Hyperlink"/>
            <w:noProof/>
          </w:rPr>
          <w:fldChar w:fldCharType="end"/>
        </w:r>
      </w:ins>
    </w:p>
    <w:p w:rsidR="00237929" w:rsidRDefault="00287610">
      <w:pPr>
        <w:pStyle w:val="TOC4"/>
        <w:tabs>
          <w:tab w:val="left" w:pos="1400"/>
        </w:tabs>
        <w:rPr>
          <w:ins w:id="334" w:author="jnakamura" w:date="2014-04-23T12:51:00Z"/>
          <w:rFonts w:asciiTheme="minorHAnsi" w:eastAsiaTheme="minorEastAsia" w:hAnsiTheme="minorHAnsi" w:cstheme="minorBidi"/>
          <w:noProof/>
          <w:sz w:val="22"/>
          <w:szCs w:val="22"/>
        </w:rPr>
      </w:pPr>
      <w:ins w:id="33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w:t>
        </w:r>
        <w:r w:rsidR="00237929">
          <w:rPr>
            <w:rFonts w:asciiTheme="minorHAnsi" w:eastAsiaTheme="minorEastAsia" w:hAnsiTheme="minorHAnsi" w:cstheme="minorBidi"/>
            <w:noProof/>
            <w:sz w:val="22"/>
            <w:szCs w:val="22"/>
          </w:rPr>
          <w:tab/>
        </w:r>
        <w:r w:rsidR="00237929" w:rsidRPr="00772C8C">
          <w:rPr>
            <w:rStyle w:val="Hyperlink"/>
            <w:noProof/>
          </w:rPr>
          <w:t>Subscription Version Create by the Initial SOA (Old Service Provider)</w:t>
        </w:r>
        <w:r w:rsidR="00237929">
          <w:rPr>
            <w:noProof/>
            <w:webHidden/>
          </w:rPr>
          <w:tab/>
        </w:r>
        <w:r>
          <w:rPr>
            <w:noProof/>
            <w:webHidden/>
          </w:rPr>
          <w:fldChar w:fldCharType="begin"/>
        </w:r>
        <w:r w:rsidR="00237929">
          <w:rPr>
            <w:noProof/>
            <w:webHidden/>
          </w:rPr>
          <w:instrText xml:space="preserve"> PAGEREF _Toc386020950 \h </w:instrText>
        </w:r>
      </w:ins>
      <w:r>
        <w:rPr>
          <w:noProof/>
          <w:webHidden/>
        </w:rPr>
      </w:r>
      <w:r>
        <w:rPr>
          <w:noProof/>
          <w:webHidden/>
        </w:rPr>
        <w:fldChar w:fldCharType="separate"/>
      </w:r>
      <w:ins w:id="336" w:author="jnakamura" w:date="2014-04-23T12:51:00Z">
        <w:r w:rsidR="00237929">
          <w:rPr>
            <w:noProof/>
            <w:webHidden/>
          </w:rPr>
          <w:t>174</w:t>
        </w:r>
        <w:r>
          <w:rPr>
            <w:noProof/>
            <w:webHidden/>
          </w:rPr>
          <w:fldChar w:fldCharType="end"/>
        </w:r>
        <w:r w:rsidRPr="00772C8C">
          <w:rPr>
            <w:rStyle w:val="Hyperlink"/>
            <w:noProof/>
          </w:rPr>
          <w:fldChar w:fldCharType="end"/>
        </w:r>
      </w:ins>
    </w:p>
    <w:p w:rsidR="00237929" w:rsidRDefault="00287610">
      <w:pPr>
        <w:pStyle w:val="TOC5"/>
        <w:tabs>
          <w:tab w:val="left" w:pos="1553"/>
        </w:tabs>
        <w:rPr>
          <w:ins w:id="337" w:author="jnakamura" w:date="2014-04-23T12:51:00Z"/>
          <w:rFonts w:asciiTheme="minorHAnsi" w:eastAsiaTheme="minorEastAsia" w:hAnsiTheme="minorHAnsi" w:cstheme="minorBidi"/>
          <w:noProof/>
          <w:sz w:val="22"/>
          <w:szCs w:val="22"/>
        </w:rPr>
      </w:pPr>
      <w:ins w:id="33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B.5.1.1.1</w:t>
        </w:r>
        <w:r w:rsidR="00237929">
          <w:rPr>
            <w:rFonts w:asciiTheme="minorHAnsi" w:eastAsiaTheme="minorEastAsia" w:hAnsiTheme="minorHAnsi" w:cstheme="minorBidi"/>
            <w:noProof/>
            <w:sz w:val="22"/>
            <w:szCs w:val="22"/>
          </w:rPr>
          <w:tab/>
        </w:r>
        <w:r w:rsidR="00237929" w:rsidRPr="00772C8C">
          <w:rPr>
            <w:rStyle w:val="Hyperlink"/>
            <w:noProof/>
          </w:rPr>
          <w:t>Subscription Version Create by the Initial SOA (Old Service Provider) (continued)</w:t>
        </w:r>
        <w:r w:rsidR="00237929">
          <w:rPr>
            <w:noProof/>
            <w:webHidden/>
          </w:rPr>
          <w:tab/>
        </w:r>
        <w:r>
          <w:rPr>
            <w:noProof/>
            <w:webHidden/>
          </w:rPr>
          <w:fldChar w:fldCharType="begin"/>
        </w:r>
        <w:r w:rsidR="00237929">
          <w:rPr>
            <w:noProof/>
            <w:webHidden/>
          </w:rPr>
          <w:instrText xml:space="preserve"> PAGEREF _Toc386020951 \h </w:instrText>
        </w:r>
      </w:ins>
      <w:r>
        <w:rPr>
          <w:noProof/>
          <w:webHidden/>
        </w:rPr>
      </w:r>
      <w:r>
        <w:rPr>
          <w:noProof/>
          <w:webHidden/>
        </w:rPr>
        <w:fldChar w:fldCharType="separate"/>
      </w:r>
      <w:ins w:id="339" w:author="jnakamura" w:date="2014-04-23T12:51:00Z">
        <w:r w:rsidR="00237929">
          <w:rPr>
            <w:noProof/>
            <w:webHidden/>
          </w:rPr>
          <w:t>176</w:t>
        </w:r>
        <w:r>
          <w:rPr>
            <w:noProof/>
            <w:webHidden/>
          </w:rPr>
          <w:fldChar w:fldCharType="end"/>
        </w:r>
        <w:r w:rsidRPr="00772C8C">
          <w:rPr>
            <w:rStyle w:val="Hyperlink"/>
            <w:noProof/>
          </w:rPr>
          <w:fldChar w:fldCharType="end"/>
        </w:r>
      </w:ins>
    </w:p>
    <w:p w:rsidR="00237929" w:rsidRDefault="00287610">
      <w:pPr>
        <w:pStyle w:val="TOC4"/>
        <w:tabs>
          <w:tab w:val="left" w:pos="1400"/>
        </w:tabs>
        <w:rPr>
          <w:ins w:id="340" w:author="jnakamura" w:date="2014-04-23T12:51:00Z"/>
          <w:rFonts w:asciiTheme="minorHAnsi" w:eastAsiaTheme="minorEastAsia" w:hAnsiTheme="minorHAnsi" w:cstheme="minorBidi"/>
          <w:noProof/>
          <w:sz w:val="22"/>
          <w:szCs w:val="22"/>
        </w:rPr>
      </w:pPr>
      <w:ins w:id="34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B.5.1.2</w:t>
        </w:r>
        <w:r w:rsidR="00237929">
          <w:rPr>
            <w:rFonts w:asciiTheme="minorHAnsi" w:eastAsiaTheme="minorEastAsia" w:hAnsiTheme="minorHAnsi" w:cstheme="minorBidi"/>
            <w:noProof/>
            <w:sz w:val="22"/>
            <w:szCs w:val="22"/>
          </w:rPr>
          <w:tab/>
        </w:r>
        <w:r w:rsidR="00237929" w:rsidRPr="00772C8C">
          <w:rPr>
            <w:rStyle w:val="Hyperlink"/>
            <w:noProof/>
          </w:rPr>
          <w:t>SubscriptionVersion Create by the Initial SOA (New Service Provider)</w:t>
        </w:r>
        <w:r w:rsidR="00237929">
          <w:rPr>
            <w:noProof/>
            <w:webHidden/>
          </w:rPr>
          <w:tab/>
        </w:r>
        <w:r>
          <w:rPr>
            <w:noProof/>
            <w:webHidden/>
          </w:rPr>
          <w:fldChar w:fldCharType="begin"/>
        </w:r>
        <w:r w:rsidR="00237929">
          <w:rPr>
            <w:noProof/>
            <w:webHidden/>
          </w:rPr>
          <w:instrText xml:space="preserve"> PAGEREF _Toc386020952 \h </w:instrText>
        </w:r>
      </w:ins>
      <w:r>
        <w:rPr>
          <w:noProof/>
          <w:webHidden/>
        </w:rPr>
      </w:r>
      <w:r>
        <w:rPr>
          <w:noProof/>
          <w:webHidden/>
        </w:rPr>
        <w:fldChar w:fldCharType="separate"/>
      </w:r>
      <w:ins w:id="342" w:author="jnakamura" w:date="2014-04-23T12:51:00Z">
        <w:r w:rsidR="00237929">
          <w:rPr>
            <w:noProof/>
            <w:webHidden/>
          </w:rPr>
          <w:t>177</w:t>
        </w:r>
        <w:r>
          <w:rPr>
            <w:noProof/>
            <w:webHidden/>
          </w:rPr>
          <w:fldChar w:fldCharType="end"/>
        </w:r>
        <w:r w:rsidRPr="00772C8C">
          <w:rPr>
            <w:rStyle w:val="Hyperlink"/>
            <w:noProof/>
          </w:rPr>
          <w:fldChar w:fldCharType="end"/>
        </w:r>
      </w:ins>
    </w:p>
    <w:p w:rsidR="00237929" w:rsidRDefault="00287610">
      <w:pPr>
        <w:pStyle w:val="TOC5"/>
        <w:tabs>
          <w:tab w:val="left" w:pos="1553"/>
        </w:tabs>
        <w:rPr>
          <w:ins w:id="343" w:author="jnakamura" w:date="2014-04-23T12:51:00Z"/>
          <w:rFonts w:asciiTheme="minorHAnsi" w:eastAsiaTheme="minorEastAsia" w:hAnsiTheme="minorHAnsi" w:cstheme="minorBidi"/>
          <w:noProof/>
          <w:sz w:val="22"/>
          <w:szCs w:val="22"/>
        </w:rPr>
      </w:pPr>
      <w:ins w:id="34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B.5.1.2.1</w:t>
        </w:r>
        <w:r w:rsidR="00237929">
          <w:rPr>
            <w:rFonts w:asciiTheme="minorHAnsi" w:eastAsiaTheme="minorEastAsia" w:hAnsiTheme="minorHAnsi" w:cstheme="minorBidi"/>
            <w:noProof/>
            <w:sz w:val="22"/>
            <w:szCs w:val="22"/>
          </w:rPr>
          <w:tab/>
        </w:r>
        <w:r w:rsidR="00237929" w:rsidRPr="00772C8C">
          <w:rPr>
            <w:rStyle w:val="Hyperlink"/>
            <w:noProof/>
          </w:rPr>
          <w:t>Subscription Version Create by the Initial SOA (New Service Provider) (continued)</w:t>
        </w:r>
        <w:r w:rsidR="00237929">
          <w:rPr>
            <w:noProof/>
            <w:webHidden/>
          </w:rPr>
          <w:tab/>
        </w:r>
        <w:r>
          <w:rPr>
            <w:noProof/>
            <w:webHidden/>
          </w:rPr>
          <w:fldChar w:fldCharType="begin"/>
        </w:r>
        <w:r w:rsidR="00237929">
          <w:rPr>
            <w:noProof/>
            <w:webHidden/>
          </w:rPr>
          <w:instrText xml:space="preserve"> PAGEREF _Toc386020953 \h </w:instrText>
        </w:r>
      </w:ins>
      <w:r>
        <w:rPr>
          <w:noProof/>
          <w:webHidden/>
        </w:rPr>
      </w:r>
      <w:r>
        <w:rPr>
          <w:noProof/>
          <w:webHidden/>
        </w:rPr>
        <w:fldChar w:fldCharType="separate"/>
      </w:r>
      <w:ins w:id="345" w:author="jnakamura" w:date="2014-04-23T12:51:00Z">
        <w:r w:rsidR="00237929">
          <w:rPr>
            <w:noProof/>
            <w:webHidden/>
          </w:rPr>
          <w:t>180</w:t>
        </w:r>
        <w:r>
          <w:rPr>
            <w:noProof/>
            <w:webHidden/>
          </w:rPr>
          <w:fldChar w:fldCharType="end"/>
        </w:r>
        <w:r w:rsidRPr="00772C8C">
          <w:rPr>
            <w:rStyle w:val="Hyperlink"/>
            <w:noProof/>
          </w:rPr>
          <w:fldChar w:fldCharType="end"/>
        </w:r>
      </w:ins>
    </w:p>
    <w:p w:rsidR="00237929" w:rsidRDefault="00287610">
      <w:pPr>
        <w:pStyle w:val="TOC4"/>
        <w:tabs>
          <w:tab w:val="left" w:pos="1400"/>
        </w:tabs>
        <w:rPr>
          <w:ins w:id="346" w:author="jnakamura" w:date="2014-04-23T12:51:00Z"/>
          <w:rFonts w:asciiTheme="minorHAnsi" w:eastAsiaTheme="minorEastAsia" w:hAnsiTheme="minorHAnsi" w:cstheme="minorBidi"/>
          <w:noProof/>
          <w:sz w:val="22"/>
          <w:szCs w:val="22"/>
        </w:rPr>
      </w:pPr>
      <w:ins w:id="34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B.5.1.3</w:t>
        </w:r>
        <w:r w:rsidR="00237929">
          <w:rPr>
            <w:rFonts w:asciiTheme="minorHAnsi" w:eastAsiaTheme="minorEastAsia" w:hAnsiTheme="minorHAnsi" w:cstheme="minorBidi"/>
            <w:noProof/>
            <w:sz w:val="22"/>
            <w:szCs w:val="22"/>
          </w:rPr>
          <w:tab/>
        </w:r>
        <w:r w:rsidR="00237929" w:rsidRPr="00772C8C">
          <w:rPr>
            <w:rStyle w:val="Hyperlink"/>
            <w:noProof/>
          </w:rPr>
          <w:t>SubscriptionVersion Create by Second SOA (New Service Provider)</w:t>
        </w:r>
        <w:r w:rsidR="00237929">
          <w:rPr>
            <w:noProof/>
            <w:webHidden/>
          </w:rPr>
          <w:tab/>
        </w:r>
        <w:r>
          <w:rPr>
            <w:noProof/>
            <w:webHidden/>
          </w:rPr>
          <w:fldChar w:fldCharType="begin"/>
        </w:r>
        <w:r w:rsidR="00237929">
          <w:rPr>
            <w:noProof/>
            <w:webHidden/>
          </w:rPr>
          <w:instrText xml:space="preserve"> PAGEREF _Toc386020954 \h </w:instrText>
        </w:r>
      </w:ins>
      <w:r>
        <w:rPr>
          <w:noProof/>
          <w:webHidden/>
        </w:rPr>
      </w:r>
      <w:r>
        <w:rPr>
          <w:noProof/>
          <w:webHidden/>
        </w:rPr>
        <w:fldChar w:fldCharType="separate"/>
      </w:r>
      <w:ins w:id="348" w:author="jnakamura" w:date="2014-04-23T12:51:00Z">
        <w:r w:rsidR="00237929">
          <w:rPr>
            <w:noProof/>
            <w:webHidden/>
          </w:rPr>
          <w:t>181</w:t>
        </w:r>
        <w:r>
          <w:rPr>
            <w:noProof/>
            <w:webHidden/>
          </w:rPr>
          <w:fldChar w:fldCharType="end"/>
        </w:r>
        <w:r w:rsidRPr="00772C8C">
          <w:rPr>
            <w:rStyle w:val="Hyperlink"/>
            <w:noProof/>
          </w:rPr>
          <w:fldChar w:fldCharType="end"/>
        </w:r>
      </w:ins>
    </w:p>
    <w:p w:rsidR="00237929" w:rsidRDefault="00287610">
      <w:pPr>
        <w:pStyle w:val="TOC4"/>
        <w:tabs>
          <w:tab w:val="left" w:pos="1400"/>
        </w:tabs>
        <w:rPr>
          <w:ins w:id="349" w:author="jnakamura" w:date="2014-04-23T12:51:00Z"/>
          <w:rFonts w:asciiTheme="minorHAnsi" w:eastAsiaTheme="minorEastAsia" w:hAnsiTheme="minorHAnsi" w:cstheme="minorBidi"/>
          <w:noProof/>
          <w:sz w:val="22"/>
          <w:szCs w:val="22"/>
        </w:rPr>
      </w:pPr>
      <w:ins w:id="35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B.5.1.4</w:t>
        </w:r>
        <w:r w:rsidR="00237929">
          <w:rPr>
            <w:rFonts w:asciiTheme="minorHAnsi" w:eastAsiaTheme="minorEastAsia" w:hAnsiTheme="minorHAnsi" w:cstheme="minorBidi"/>
            <w:noProof/>
            <w:sz w:val="22"/>
            <w:szCs w:val="22"/>
          </w:rPr>
          <w:tab/>
        </w:r>
        <w:r w:rsidR="00237929" w:rsidRPr="00772C8C">
          <w:rPr>
            <w:rStyle w:val="Hyperlink"/>
            <w:noProof/>
          </w:rPr>
          <w:t>SubscriptionVersion Create by Second SOA (Old Service Provider) with Authorization to Port</w:t>
        </w:r>
        <w:r w:rsidR="00237929">
          <w:rPr>
            <w:noProof/>
            <w:webHidden/>
          </w:rPr>
          <w:tab/>
        </w:r>
        <w:r>
          <w:rPr>
            <w:noProof/>
            <w:webHidden/>
          </w:rPr>
          <w:fldChar w:fldCharType="begin"/>
        </w:r>
        <w:r w:rsidR="00237929">
          <w:rPr>
            <w:noProof/>
            <w:webHidden/>
          </w:rPr>
          <w:instrText xml:space="preserve"> PAGEREF _Toc386020955 \h </w:instrText>
        </w:r>
      </w:ins>
      <w:r>
        <w:rPr>
          <w:noProof/>
          <w:webHidden/>
        </w:rPr>
      </w:r>
      <w:r>
        <w:rPr>
          <w:noProof/>
          <w:webHidden/>
        </w:rPr>
        <w:fldChar w:fldCharType="separate"/>
      </w:r>
      <w:ins w:id="351" w:author="jnakamura" w:date="2014-04-23T12:51:00Z">
        <w:r w:rsidR="00237929">
          <w:rPr>
            <w:noProof/>
            <w:webHidden/>
          </w:rPr>
          <w:t>184</w:t>
        </w:r>
        <w:r>
          <w:rPr>
            <w:noProof/>
            <w:webHidden/>
          </w:rPr>
          <w:fldChar w:fldCharType="end"/>
        </w:r>
        <w:r w:rsidRPr="00772C8C">
          <w:rPr>
            <w:rStyle w:val="Hyperlink"/>
            <w:noProof/>
          </w:rPr>
          <w:fldChar w:fldCharType="end"/>
        </w:r>
      </w:ins>
    </w:p>
    <w:p w:rsidR="00237929" w:rsidRDefault="00287610">
      <w:pPr>
        <w:pStyle w:val="TOC5"/>
        <w:tabs>
          <w:tab w:val="left" w:pos="1553"/>
        </w:tabs>
        <w:rPr>
          <w:ins w:id="352" w:author="jnakamura" w:date="2014-04-23T12:51:00Z"/>
          <w:rFonts w:asciiTheme="minorHAnsi" w:eastAsiaTheme="minorEastAsia" w:hAnsiTheme="minorHAnsi" w:cstheme="minorBidi"/>
          <w:noProof/>
          <w:sz w:val="22"/>
          <w:szCs w:val="22"/>
        </w:rPr>
      </w:pPr>
      <w:ins w:id="35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B.5.1.4.1</w:t>
        </w:r>
        <w:r w:rsidR="00237929">
          <w:rPr>
            <w:rFonts w:asciiTheme="minorHAnsi" w:eastAsiaTheme="minorEastAsia" w:hAnsiTheme="minorHAnsi" w:cstheme="minorBidi"/>
            <w:noProof/>
            <w:sz w:val="22"/>
            <w:szCs w:val="22"/>
          </w:rPr>
          <w:tab/>
        </w:r>
        <w:r w:rsidR="00237929" w:rsidRPr="00772C8C">
          <w:rPr>
            <w:rStyle w:val="Hyperlink"/>
            <w:noProof/>
          </w:rPr>
          <w:t>SubscriptionVersion Create: No Create Action from the Old Service Provider SOA After Concurrence Window</w:t>
        </w:r>
        <w:r w:rsidR="00237929">
          <w:rPr>
            <w:noProof/>
            <w:webHidden/>
          </w:rPr>
          <w:tab/>
        </w:r>
        <w:r>
          <w:rPr>
            <w:noProof/>
            <w:webHidden/>
          </w:rPr>
          <w:fldChar w:fldCharType="begin"/>
        </w:r>
        <w:r w:rsidR="00237929">
          <w:rPr>
            <w:noProof/>
            <w:webHidden/>
          </w:rPr>
          <w:instrText xml:space="preserve"> PAGEREF _Toc386020956 \h </w:instrText>
        </w:r>
      </w:ins>
      <w:r>
        <w:rPr>
          <w:noProof/>
          <w:webHidden/>
        </w:rPr>
      </w:r>
      <w:r>
        <w:rPr>
          <w:noProof/>
          <w:webHidden/>
        </w:rPr>
        <w:fldChar w:fldCharType="separate"/>
      </w:r>
      <w:ins w:id="354" w:author="jnakamura" w:date="2014-04-23T12:51:00Z">
        <w:r w:rsidR="00237929">
          <w:rPr>
            <w:noProof/>
            <w:webHidden/>
          </w:rPr>
          <w:t>186</w:t>
        </w:r>
        <w:r>
          <w:rPr>
            <w:noProof/>
            <w:webHidden/>
          </w:rPr>
          <w:fldChar w:fldCharType="end"/>
        </w:r>
        <w:r w:rsidRPr="00772C8C">
          <w:rPr>
            <w:rStyle w:val="Hyperlink"/>
            <w:noProof/>
          </w:rPr>
          <w:fldChar w:fldCharType="end"/>
        </w:r>
      </w:ins>
    </w:p>
    <w:p w:rsidR="00237929" w:rsidRDefault="00287610">
      <w:pPr>
        <w:pStyle w:val="TOC5"/>
        <w:tabs>
          <w:tab w:val="left" w:pos="1553"/>
        </w:tabs>
        <w:rPr>
          <w:ins w:id="355" w:author="jnakamura" w:date="2014-04-23T12:51:00Z"/>
          <w:rFonts w:asciiTheme="minorHAnsi" w:eastAsiaTheme="minorEastAsia" w:hAnsiTheme="minorHAnsi" w:cstheme="minorBidi"/>
          <w:noProof/>
          <w:sz w:val="22"/>
          <w:szCs w:val="22"/>
        </w:rPr>
      </w:pPr>
      <w:ins w:id="35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B.5.1.4.2</w:t>
        </w:r>
        <w:r w:rsidR="00237929">
          <w:rPr>
            <w:rFonts w:asciiTheme="minorHAnsi" w:eastAsiaTheme="minorEastAsia" w:hAnsiTheme="minorHAnsi" w:cstheme="minorBidi"/>
            <w:noProof/>
            <w:sz w:val="22"/>
            <w:szCs w:val="22"/>
          </w:rPr>
          <w:tab/>
        </w:r>
        <w:r w:rsidR="00237929" w:rsidRPr="00772C8C">
          <w:rPr>
            <w:rStyle w:val="Hyperlink"/>
            <w:noProof/>
          </w:rPr>
          <w:t>SubscriptionVersion Create: No Create Action from the Old Service Provider SOA After Final Concurrence Window</w:t>
        </w:r>
        <w:r w:rsidR="00237929">
          <w:rPr>
            <w:noProof/>
            <w:webHidden/>
          </w:rPr>
          <w:tab/>
        </w:r>
        <w:r>
          <w:rPr>
            <w:noProof/>
            <w:webHidden/>
          </w:rPr>
          <w:fldChar w:fldCharType="begin"/>
        </w:r>
        <w:r w:rsidR="00237929">
          <w:rPr>
            <w:noProof/>
            <w:webHidden/>
          </w:rPr>
          <w:instrText xml:space="preserve"> PAGEREF _Toc386020957 \h </w:instrText>
        </w:r>
      </w:ins>
      <w:r>
        <w:rPr>
          <w:noProof/>
          <w:webHidden/>
        </w:rPr>
      </w:r>
      <w:r>
        <w:rPr>
          <w:noProof/>
          <w:webHidden/>
        </w:rPr>
        <w:fldChar w:fldCharType="separate"/>
      </w:r>
      <w:ins w:id="357" w:author="jnakamura" w:date="2014-04-23T12:51:00Z">
        <w:r w:rsidR="00237929">
          <w:rPr>
            <w:noProof/>
            <w:webHidden/>
          </w:rPr>
          <w:t>187</w:t>
        </w:r>
        <w:r>
          <w:rPr>
            <w:noProof/>
            <w:webHidden/>
          </w:rPr>
          <w:fldChar w:fldCharType="end"/>
        </w:r>
        <w:r w:rsidRPr="00772C8C">
          <w:rPr>
            <w:rStyle w:val="Hyperlink"/>
            <w:noProof/>
          </w:rPr>
          <w:fldChar w:fldCharType="end"/>
        </w:r>
      </w:ins>
    </w:p>
    <w:p w:rsidR="00237929" w:rsidRDefault="00287610">
      <w:pPr>
        <w:pStyle w:val="TOC5"/>
        <w:tabs>
          <w:tab w:val="left" w:pos="1553"/>
        </w:tabs>
        <w:rPr>
          <w:ins w:id="358" w:author="jnakamura" w:date="2014-04-23T12:51:00Z"/>
          <w:rFonts w:asciiTheme="minorHAnsi" w:eastAsiaTheme="minorEastAsia" w:hAnsiTheme="minorHAnsi" w:cstheme="minorBidi"/>
          <w:noProof/>
          <w:sz w:val="22"/>
          <w:szCs w:val="22"/>
        </w:rPr>
      </w:pPr>
      <w:ins w:id="35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B.5.1.4.3</w:t>
        </w:r>
        <w:r w:rsidR="00237929">
          <w:rPr>
            <w:rFonts w:asciiTheme="minorHAnsi" w:eastAsiaTheme="minorEastAsia" w:hAnsiTheme="minorHAnsi" w:cstheme="minorBidi"/>
            <w:noProof/>
            <w:sz w:val="22"/>
            <w:szCs w:val="22"/>
          </w:rPr>
          <w:tab/>
        </w:r>
        <w:r w:rsidR="00237929" w:rsidRPr="00772C8C">
          <w:rPr>
            <w:rStyle w:val="Hyperlink"/>
            <w:noProof/>
          </w:rPr>
          <w:t>Subscription Version Create: Failure to Receive Response from New SOA</w:t>
        </w:r>
        <w:r w:rsidR="00237929">
          <w:rPr>
            <w:noProof/>
            <w:webHidden/>
          </w:rPr>
          <w:tab/>
        </w:r>
        <w:r>
          <w:rPr>
            <w:noProof/>
            <w:webHidden/>
          </w:rPr>
          <w:fldChar w:fldCharType="begin"/>
        </w:r>
        <w:r w:rsidR="00237929">
          <w:rPr>
            <w:noProof/>
            <w:webHidden/>
          </w:rPr>
          <w:instrText xml:space="preserve"> PAGEREF _Toc386020958 \h </w:instrText>
        </w:r>
      </w:ins>
      <w:r>
        <w:rPr>
          <w:noProof/>
          <w:webHidden/>
        </w:rPr>
      </w:r>
      <w:r>
        <w:rPr>
          <w:noProof/>
          <w:webHidden/>
        </w:rPr>
        <w:fldChar w:fldCharType="separate"/>
      </w:r>
      <w:ins w:id="360" w:author="jnakamura" w:date="2014-04-23T12:51:00Z">
        <w:r w:rsidR="00237929">
          <w:rPr>
            <w:noProof/>
            <w:webHidden/>
          </w:rPr>
          <w:t>189</w:t>
        </w:r>
        <w:r>
          <w:rPr>
            <w:noProof/>
            <w:webHidden/>
          </w:rPr>
          <w:fldChar w:fldCharType="end"/>
        </w:r>
        <w:r w:rsidRPr="00772C8C">
          <w:rPr>
            <w:rStyle w:val="Hyperlink"/>
            <w:noProof/>
          </w:rPr>
          <w:fldChar w:fldCharType="end"/>
        </w:r>
      </w:ins>
    </w:p>
    <w:p w:rsidR="00237929" w:rsidRDefault="00287610">
      <w:pPr>
        <w:pStyle w:val="TOC5"/>
        <w:tabs>
          <w:tab w:val="left" w:pos="1553"/>
        </w:tabs>
        <w:rPr>
          <w:ins w:id="361" w:author="jnakamura" w:date="2014-04-23T12:51:00Z"/>
          <w:rFonts w:asciiTheme="minorHAnsi" w:eastAsiaTheme="minorEastAsia" w:hAnsiTheme="minorHAnsi" w:cstheme="minorBidi"/>
          <w:noProof/>
          <w:sz w:val="22"/>
          <w:szCs w:val="22"/>
        </w:rPr>
      </w:pPr>
      <w:ins w:id="36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"_Toc386020959"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B.5.1.4.4</w:t>
        </w:r>
        <w:r w:rsidR="00237929">
          <w:rPr>
            <w:rFonts w:asciiTheme="minorHAnsi" w:eastAsiaTheme="minorEastAsia" w:hAnsiTheme="minorHAnsi" w:cstheme="minorBidi"/>
            <w:noProof/>
            <w:sz w:val="22"/>
            <w:szCs w:val="22"/>
          </w:rPr>
          <w:tab/>
        </w:r>
        <w:r w:rsidR="00237929" w:rsidRPr="00772C8C">
          <w:rPr>
            <w:rStyle w:val="Hyperlink"/>
            <w:noProof/>
          </w:rPr>
          <w:t>SubscriptionVersion Create: No Create Action from the New Service Provider SOA After Concurrence Window</w:t>
        </w:r>
        <w:r w:rsidR="00237929">
          <w:rPr>
            <w:noProof/>
            <w:webHidden/>
          </w:rPr>
          <w:tab/>
        </w:r>
        <w:r>
          <w:rPr>
            <w:noProof/>
            <w:webHidden/>
          </w:rPr>
          <w:fldChar w:fldCharType="begin"/>
        </w:r>
        <w:r w:rsidR="00237929">
          <w:rPr>
            <w:noProof/>
            <w:webHidden/>
          </w:rPr>
          <w:instrText xml:space="preserve"> PAGEREF _Toc386020959 \h </w:instrText>
        </w:r>
      </w:ins>
      <w:r>
        <w:rPr>
          <w:noProof/>
          <w:webHidden/>
        </w:rPr>
      </w:r>
      <w:r>
        <w:rPr>
          <w:noProof/>
          <w:webHidden/>
        </w:rPr>
        <w:fldChar w:fldCharType="separate"/>
      </w:r>
      <w:ins w:id="363" w:author="jnakamura" w:date="2014-04-23T12:51:00Z">
        <w:r w:rsidR="00237929">
          <w:rPr>
            <w:noProof/>
            <w:webHidden/>
          </w:rPr>
          <w:t>191</w:t>
        </w:r>
        <w:r>
          <w:rPr>
            <w:noProof/>
            <w:webHidden/>
          </w:rPr>
          <w:fldChar w:fldCharType="end"/>
        </w:r>
        <w:r w:rsidRPr="00772C8C">
          <w:rPr>
            <w:rStyle w:val="Hyperlink"/>
            <w:noProof/>
          </w:rPr>
          <w:fldChar w:fldCharType="end"/>
        </w:r>
      </w:ins>
    </w:p>
    <w:p w:rsidR="00237929" w:rsidRDefault="00287610">
      <w:pPr>
        <w:pStyle w:val="TOC4"/>
        <w:tabs>
          <w:tab w:val="left" w:pos="1400"/>
        </w:tabs>
        <w:rPr>
          <w:ins w:id="364" w:author="jnakamura" w:date="2014-04-23T12:51:00Z"/>
          <w:rFonts w:asciiTheme="minorHAnsi" w:eastAsiaTheme="minorEastAsia" w:hAnsiTheme="minorHAnsi" w:cstheme="minorBidi"/>
          <w:noProof/>
          <w:sz w:val="22"/>
          <w:szCs w:val="22"/>
        </w:rPr>
      </w:pPr>
      <w:ins w:id="36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B.5.1.5</w:t>
        </w:r>
        <w:r w:rsidR="00237929">
          <w:rPr>
            <w:rFonts w:asciiTheme="minorHAnsi" w:eastAsiaTheme="minorEastAsia" w:hAnsiTheme="minorHAnsi" w:cstheme="minorBidi"/>
            <w:noProof/>
            <w:sz w:val="22"/>
            <w:szCs w:val="22"/>
          </w:rPr>
          <w:tab/>
        </w:r>
        <w:r w:rsidR="00237929" w:rsidRPr="00772C8C">
          <w:rPr>
            <w:rStyle w:val="Hyperlink"/>
            <w:noProof/>
          </w:rPr>
          <w:t>SubscriptionVersion Activated by New Service Provider SOA</w:t>
        </w:r>
        <w:r w:rsidR="00237929">
          <w:rPr>
            <w:noProof/>
            <w:webHidden/>
          </w:rPr>
          <w:tab/>
        </w:r>
        <w:r>
          <w:rPr>
            <w:noProof/>
            <w:webHidden/>
          </w:rPr>
          <w:fldChar w:fldCharType="begin"/>
        </w:r>
        <w:r w:rsidR="00237929">
          <w:rPr>
            <w:noProof/>
            <w:webHidden/>
          </w:rPr>
          <w:instrText xml:space="preserve"> PAGEREF _Toc386020960 \h </w:instrText>
        </w:r>
      </w:ins>
      <w:r>
        <w:rPr>
          <w:noProof/>
          <w:webHidden/>
        </w:rPr>
      </w:r>
      <w:r>
        <w:rPr>
          <w:noProof/>
          <w:webHidden/>
        </w:rPr>
        <w:fldChar w:fldCharType="separate"/>
      </w:r>
      <w:ins w:id="366" w:author="jnakamura" w:date="2014-04-23T12:51:00Z">
        <w:r w:rsidR="00237929">
          <w:rPr>
            <w:noProof/>
            <w:webHidden/>
          </w:rPr>
          <w:t>192</w:t>
        </w:r>
        <w:r>
          <w:rPr>
            <w:noProof/>
            <w:webHidden/>
          </w:rPr>
          <w:fldChar w:fldCharType="end"/>
        </w:r>
        <w:r w:rsidRPr="00772C8C">
          <w:rPr>
            <w:rStyle w:val="Hyperlink"/>
            <w:noProof/>
          </w:rPr>
          <w:fldChar w:fldCharType="end"/>
        </w:r>
      </w:ins>
    </w:p>
    <w:p w:rsidR="00237929" w:rsidRDefault="00287610">
      <w:pPr>
        <w:pStyle w:val="TOC4"/>
        <w:tabs>
          <w:tab w:val="left" w:pos="1400"/>
        </w:tabs>
        <w:rPr>
          <w:ins w:id="367" w:author="jnakamura" w:date="2014-04-23T12:51:00Z"/>
          <w:rFonts w:asciiTheme="minorHAnsi" w:eastAsiaTheme="minorEastAsia" w:hAnsiTheme="minorHAnsi" w:cstheme="minorBidi"/>
          <w:noProof/>
          <w:sz w:val="22"/>
          <w:szCs w:val="22"/>
        </w:rPr>
      </w:pPr>
      <w:ins w:id="36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B.5.1.6</w:t>
        </w:r>
        <w:r w:rsidR="00237929">
          <w:rPr>
            <w:rFonts w:asciiTheme="minorHAnsi" w:eastAsiaTheme="minorEastAsia" w:hAnsiTheme="minorHAnsi" w:cstheme="minorBidi"/>
            <w:noProof/>
            <w:sz w:val="22"/>
            <w:szCs w:val="22"/>
          </w:rPr>
          <w:tab/>
        </w:r>
        <w:r w:rsidR="00237929" w:rsidRPr="00772C8C">
          <w:rPr>
            <w:rStyle w:val="Hyperlink"/>
            <w:noProof/>
          </w:rPr>
          <w:t>Active SubscriptionVersion Create on Local SMS</w:t>
        </w:r>
        <w:r w:rsidR="00237929">
          <w:rPr>
            <w:noProof/>
            <w:webHidden/>
          </w:rPr>
          <w:tab/>
        </w:r>
        <w:r>
          <w:rPr>
            <w:noProof/>
            <w:webHidden/>
          </w:rPr>
          <w:fldChar w:fldCharType="begin"/>
        </w:r>
        <w:r w:rsidR="00237929">
          <w:rPr>
            <w:noProof/>
            <w:webHidden/>
          </w:rPr>
          <w:instrText xml:space="preserve"> PAGEREF _Toc386020961 \h </w:instrText>
        </w:r>
      </w:ins>
      <w:r>
        <w:rPr>
          <w:noProof/>
          <w:webHidden/>
        </w:rPr>
      </w:r>
      <w:r>
        <w:rPr>
          <w:noProof/>
          <w:webHidden/>
        </w:rPr>
        <w:fldChar w:fldCharType="separate"/>
      </w:r>
      <w:ins w:id="369" w:author="jnakamura" w:date="2014-04-23T12:51:00Z">
        <w:r w:rsidR="00237929">
          <w:rPr>
            <w:noProof/>
            <w:webHidden/>
          </w:rPr>
          <w:t>193</w:t>
        </w:r>
        <w:r>
          <w:rPr>
            <w:noProof/>
            <w:webHidden/>
          </w:rPr>
          <w:fldChar w:fldCharType="end"/>
        </w:r>
        <w:r w:rsidRPr="00772C8C">
          <w:rPr>
            <w:rStyle w:val="Hyperlink"/>
            <w:noProof/>
          </w:rPr>
          <w:fldChar w:fldCharType="end"/>
        </w:r>
      </w:ins>
    </w:p>
    <w:p w:rsidR="00237929" w:rsidRDefault="00287610">
      <w:pPr>
        <w:pStyle w:val="TOC5"/>
        <w:tabs>
          <w:tab w:val="left" w:pos="1553"/>
        </w:tabs>
        <w:rPr>
          <w:ins w:id="370" w:author="jnakamura" w:date="2014-04-23T12:51:00Z"/>
          <w:rFonts w:asciiTheme="minorHAnsi" w:eastAsiaTheme="minorEastAsia" w:hAnsiTheme="minorHAnsi" w:cstheme="minorBidi"/>
          <w:noProof/>
          <w:sz w:val="22"/>
          <w:szCs w:val="22"/>
        </w:rPr>
      </w:pPr>
      <w:ins w:id="37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B.5.1.6.1</w:t>
        </w:r>
        <w:r w:rsidR="00237929">
          <w:rPr>
            <w:rFonts w:asciiTheme="minorHAnsi" w:eastAsiaTheme="minorEastAsia" w:hAnsiTheme="minorHAnsi" w:cstheme="minorBidi"/>
            <w:noProof/>
            <w:sz w:val="22"/>
            <w:szCs w:val="22"/>
          </w:rPr>
          <w:tab/>
        </w:r>
        <w:r w:rsidR="00237929" w:rsidRPr="00772C8C">
          <w:rPr>
            <w:rStyle w:val="Hyperlink"/>
            <w:noProof/>
          </w:rPr>
          <w:t>Active Subscription Version Create on Local SMS Using Create Action</w:t>
        </w:r>
        <w:r w:rsidR="00237929">
          <w:rPr>
            <w:noProof/>
            <w:webHidden/>
          </w:rPr>
          <w:tab/>
        </w:r>
        <w:r>
          <w:rPr>
            <w:noProof/>
            <w:webHidden/>
          </w:rPr>
          <w:fldChar w:fldCharType="begin"/>
        </w:r>
        <w:r w:rsidR="00237929">
          <w:rPr>
            <w:noProof/>
            <w:webHidden/>
          </w:rPr>
          <w:instrText xml:space="preserve"> PAGEREF _Toc386020962 \h </w:instrText>
        </w:r>
      </w:ins>
      <w:r>
        <w:rPr>
          <w:noProof/>
          <w:webHidden/>
        </w:rPr>
      </w:r>
      <w:r>
        <w:rPr>
          <w:noProof/>
          <w:webHidden/>
        </w:rPr>
        <w:fldChar w:fldCharType="separate"/>
      </w:r>
      <w:ins w:id="372" w:author="jnakamura" w:date="2014-04-23T12:51:00Z">
        <w:r w:rsidR="00237929">
          <w:rPr>
            <w:noProof/>
            <w:webHidden/>
          </w:rPr>
          <w:t>197</w:t>
        </w:r>
        <w:r>
          <w:rPr>
            <w:noProof/>
            <w:webHidden/>
          </w:rPr>
          <w:fldChar w:fldCharType="end"/>
        </w:r>
        <w:r w:rsidRPr="00772C8C">
          <w:rPr>
            <w:rStyle w:val="Hyperlink"/>
            <w:noProof/>
          </w:rPr>
          <w:fldChar w:fldCharType="end"/>
        </w:r>
      </w:ins>
    </w:p>
    <w:p w:rsidR="00237929" w:rsidRDefault="00287610">
      <w:pPr>
        <w:pStyle w:val="TOC4"/>
        <w:tabs>
          <w:tab w:val="left" w:pos="1400"/>
        </w:tabs>
        <w:rPr>
          <w:ins w:id="373" w:author="jnakamura" w:date="2014-04-23T12:51:00Z"/>
          <w:rFonts w:asciiTheme="minorHAnsi" w:eastAsiaTheme="minorEastAsia" w:hAnsiTheme="minorHAnsi" w:cstheme="minorBidi"/>
          <w:noProof/>
          <w:sz w:val="22"/>
          <w:szCs w:val="22"/>
        </w:rPr>
      </w:pPr>
      <w:ins w:id="37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B.5.1.7</w:t>
        </w:r>
        <w:r w:rsidR="00237929">
          <w:rPr>
            <w:rFonts w:asciiTheme="minorHAnsi" w:eastAsiaTheme="minorEastAsia" w:hAnsiTheme="minorHAnsi" w:cstheme="minorBidi"/>
            <w:noProof/>
            <w:sz w:val="22"/>
            <w:szCs w:val="22"/>
          </w:rPr>
          <w:tab/>
        </w:r>
        <w:r w:rsidR="00237929" w:rsidRPr="00772C8C">
          <w:rPr>
            <w:rStyle w:val="Hyperlink"/>
            <w:noProof/>
          </w:rPr>
          <w:t>SubscriptionVersionCreate M-CREATE Failure to Local SMS</w:t>
        </w:r>
        <w:r w:rsidR="00237929">
          <w:rPr>
            <w:noProof/>
            <w:webHidden/>
          </w:rPr>
          <w:tab/>
        </w:r>
        <w:r>
          <w:rPr>
            <w:noProof/>
            <w:webHidden/>
          </w:rPr>
          <w:fldChar w:fldCharType="begin"/>
        </w:r>
        <w:r w:rsidR="00237929">
          <w:rPr>
            <w:noProof/>
            <w:webHidden/>
          </w:rPr>
          <w:instrText xml:space="preserve"> PAGEREF _Toc386020963 \h </w:instrText>
        </w:r>
      </w:ins>
      <w:r>
        <w:rPr>
          <w:noProof/>
          <w:webHidden/>
        </w:rPr>
      </w:r>
      <w:r>
        <w:rPr>
          <w:noProof/>
          <w:webHidden/>
        </w:rPr>
        <w:fldChar w:fldCharType="separate"/>
      </w:r>
      <w:ins w:id="375" w:author="jnakamura" w:date="2014-04-23T12:51:00Z">
        <w:r w:rsidR="00237929">
          <w:rPr>
            <w:noProof/>
            <w:webHidden/>
          </w:rPr>
          <w:t>198</w:t>
        </w:r>
        <w:r>
          <w:rPr>
            <w:noProof/>
            <w:webHidden/>
          </w:rPr>
          <w:fldChar w:fldCharType="end"/>
        </w:r>
        <w:r w:rsidRPr="00772C8C">
          <w:rPr>
            <w:rStyle w:val="Hyperlink"/>
            <w:noProof/>
          </w:rPr>
          <w:fldChar w:fldCharType="end"/>
        </w:r>
      </w:ins>
    </w:p>
    <w:p w:rsidR="00237929" w:rsidRDefault="00287610">
      <w:pPr>
        <w:pStyle w:val="TOC4"/>
        <w:tabs>
          <w:tab w:val="left" w:pos="1400"/>
        </w:tabs>
        <w:rPr>
          <w:ins w:id="376" w:author="jnakamura" w:date="2014-04-23T12:51:00Z"/>
          <w:rFonts w:asciiTheme="minorHAnsi" w:eastAsiaTheme="minorEastAsia" w:hAnsiTheme="minorHAnsi" w:cstheme="minorBidi"/>
          <w:noProof/>
          <w:sz w:val="22"/>
          <w:szCs w:val="22"/>
        </w:rPr>
      </w:pPr>
      <w:ins w:id="37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B.5.1.8</w:t>
        </w:r>
        <w:r w:rsidR="00237929">
          <w:rPr>
            <w:rFonts w:asciiTheme="minorHAnsi" w:eastAsiaTheme="minorEastAsia" w:hAnsiTheme="minorHAnsi" w:cstheme="minorBidi"/>
            <w:noProof/>
            <w:sz w:val="22"/>
            <w:szCs w:val="22"/>
          </w:rPr>
          <w:tab/>
        </w:r>
        <w:r w:rsidR="00237929" w:rsidRPr="00772C8C">
          <w:rPr>
            <w:rStyle w:val="Hyperlink"/>
            <w:noProof/>
          </w:rPr>
          <w:t>SubscriptionVersion M-CREATE: Partial Failure to Local SMS</w:t>
        </w:r>
        <w:r w:rsidR="00237929">
          <w:rPr>
            <w:noProof/>
            <w:webHidden/>
          </w:rPr>
          <w:tab/>
        </w:r>
        <w:r>
          <w:rPr>
            <w:noProof/>
            <w:webHidden/>
          </w:rPr>
          <w:fldChar w:fldCharType="begin"/>
        </w:r>
        <w:r w:rsidR="00237929">
          <w:rPr>
            <w:noProof/>
            <w:webHidden/>
          </w:rPr>
          <w:instrText xml:space="preserve"> PAGEREF _Toc386020964 \h </w:instrText>
        </w:r>
      </w:ins>
      <w:r>
        <w:rPr>
          <w:noProof/>
          <w:webHidden/>
        </w:rPr>
      </w:r>
      <w:r>
        <w:rPr>
          <w:noProof/>
          <w:webHidden/>
        </w:rPr>
        <w:fldChar w:fldCharType="separate"/>
      </w:r>
      <w:ins w:id="378" w:author="jnakamura" w:date="2014-04-23T12:51:00Z">
        <w:r w:rsidR="00237929">
          <w:rPr>
            <w:noProof/>
            <w:webHidden/>
          </w:rPr>
          <w:t>200</w:t>
        </w:r>
        <w:r>
          <w:rPr>
            <w:noProof/>
            <w:webHidden/>
          </w:rPr>
          <w:fldChar w:fldCharType="end"/>
        </w:r>
        <w:r w:rsidRPr="00772C8C">
          <w:rPr>
            <w:rStyle w:val="Hyperlink"/>
            <w:noProof/>
          </w:rPr>
          <w:fldChar w:fldCharType="end"/>
        </w:r>
      </w:ins>
    </w:p>
    <w:p w:rsidR="00237929" w:rsidRDefault="00287610">
      <w:pPr>
        <w:pStyle w:val="TOC4"/>
        <w:tabs>
          <w:tab w:val="left" w:pos="1400"/>
        </w:tabs>
        <w:rPr>
          <w:ins w:id="379" w:author="jnakamura" w:date="2014-04-23T12:51:00Z"/>
          <w:rFonts w:asciiTheme="minorHAnsi" w:eastAsiaTheme="minorEastAsia" w:hAnsiTheme="minorHAnsi" w:cstheme="minorBidi"/>
          <w:noProof/>
          <w:sz w:val="22"/>
          <w:szCs w:val="22"/>
        </w:rPr>
      </w:pPr>
      <w:ins w:id="38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B.5.1.9</w:t>
        </w:r>
        <w:r w:rsidR="00237929">
          <w:rPr>
            <w:rFonts w:asciiTheme="minorHAnsi" w:eastAsiaTheme="minorEastAsia" w:hAnsiTheme="minorHAnsi" w:cstheme="minorBidi"/>
            <w:noProof/>
            <w:sz w:val="22"/>
            <w:szCs w:val="22"/>
          </w:rPr>
          <w:tab/>
        </w:r>
        <w:r w:rsidR="00237929" w:rsidRPr="00772C8C">
          <w:rPr>
            <w:rStyle w:val="Hyperlink"/>
            <w:noProof/>
          </w:rPr>
          <w:t>Create Subscription Version: Resend Successful to Local SMS Action</w:t>
        </w:r>
        <w:r w:rsidR="00237929">
          <w:rPr>
            <w:noProof/>
            <w:webHidden/>
          </w:rPr>
          <w:tab/>
        </w:r>
        <w:r>
          <w:rPr>
            <w:noProof/>
            <w:webHidden/>
          </w:rPr>
          <w:fldChar w:fldCharType="begin"/>
        </w:r>
        <w:r w:rsidR="00237929">
          <w:rPr>
            <w:noProof/>
            <w:webHidden/>
          </w:rPr>
          <w:instrText xml:space="preserve"> PAGEREF _Toc386020965 \h </w:instrText>
        </w:r>
      </w:ins>
      <w:r>
        <w:rPr>
          <w:noProof/>
          <w:webHidden/>
        </w:rPr>
      </w:r>
      <w:r>
        <w:rPr>
          <w:noProof/>
          <w:webHidden/>
        </w:rPr>
        <w:fldChar w:fldCharType="separate"/>
      </w:r>
      <w:ins w:id="381" w:author="jnakamura" w:date="2014-04-23T12:51:00Z">
        <w:r w:rsidR="00237929">
          <w:rPr>
            <w:noProof/>
            <w:webHidden/>
          </w:rPr>
          <w:t>202</w:t>
        </w:r>
        <w:r>
          <w:rPr>
            <w:noProof/>
            <w:webHidden/>
          </w:rPr>
          <w:fldChar w:fldCharType="end"/>
        </w:r>
        <w:r w:rsidRPr="00772C8C">
          <w:rPr>
            <w:rStyle w:val="Hyperlink"/>
            <w:noProof/>
          </w:rPr>
          <w:fldChar w:fldCharType="end"/>
        </w:r>
      </w:ins>
    </w:p>
    <w:p w:rsidR="00237929" w:rsidRDefault="00287610">
      <w:pPr>
        <w:pStyle w:val="TOC4"/>
        <w:tabs>
          <w:tab w:val="left" w:pos="1400"/>
        </w:tabs>
        <w:rPr>
          <w:ins w:id="382" w:author="jnakamura" w:date="2014-04-23T12:51:00Z"/>
          <w:rFonts w:asciiTheme="minorHAnsi" w:eastAsiaTheme="minorEastAsia" w:hAnsiTheme="minorHAnsi" w:cstheme="minorBidi"/>
          <w:noProof/>
          <w:sz w:val="22"/>
          <w:szCs w:val="22"/>
        </w:rPr>
      </w:pPr>
      <w:ins w:id="38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B.5.1.10</w:t>
        </w:r>
        <w:r w:rsidR="00237929">
          <w:rPr>
            <w:rFonts w:asciiTheme="minorHAnsi" w:eastAsiaTheme="minorEastAsia" w:hAnsiTheme="minorHAnsi" w:cstheme="minorBidi"/>
            <w:noProof/>
            <w:sz w:val="22"/>
            <w:szCs w:val="22"/>
          </w:rPr>
          <w:tab/>
        </w:r>
        <w:r w:rsidR="00237929" w:rsidRPr="00772C8C">
          <w:rPr>
            <w:rStyle w:val="Hyperlink"/>
            <w:noProof/>
          </w:rPr>
          <w:t>Subscription Version: Resend Failure to Local SMS</w:t>
        </w:r>
        <w:r w:rsidR="00237929">
          <w:rPr>
            <w:noProof/>
            <w:webHidden/>
          </w:rPr>
          <w:tab/>
        </w:r>
        <w:r>
          <w:rPr>
            <w:noProof/>
            <w:webHidden/>
          </w:rPr>
          <w:fldChar w:fldCharType="begin"/>
        </w:r>
        <w:r w:rsidR="00237929">
          <w:rPr>
            <w:noProof/>
            <w:webHidden/>
          </w:rPr>
          <w:instrText xml:space="preserve"> PAGEREF _Toc386020966 \h </w:instrText>
        </w:r>
      </w:ins>
      <w:r>
        <w:rPr>
          <w:noProof/>
          <w:webHidden/>
        </w:rPr>
      </w:r>
      <w:r>
        <w:rPr>
          <w:noProof/>
          <w:webHidden/>
        </w:rPr>
        <w:fldChar w:fldCharType="separate"/>
      </w:r>
      <w:ins w:id="384" w:author="jnakamura" w:date="2014-04-23T12:51:00Z">
        <w:r w:rsidR="00237929">
          <w:rPr>
            <w:noProof/>
            <w:webHidden/>
          </w:rPr>
          <w:t>204</w:t>
        </w:r>
        <w:r>
          <w:rPr>
            <w:noProof/>
            <w:webHidden/>
          </w:rPr>
          <w:fldChar w:fldCharType="end"/>
        </w:r>
        <w:r w:rsidRPr="00772C8C">
          <w:rPr>
            <w:rStyle w:val="Hyperlink"/>
            <w:noProof/>
          </w:rPr>
          <w:fldChar w:fldCharType="end"/>
        </w:r>
      </w:ins>
    </w:p>
    <w:p w:rsidR="00237929" w:rsidRDefault="00287610">
      <w:pPr>
        <w:pStyle w:val="TOC4"/>
        <w:tabs>
          <w:tab w:val="left" w:pos="1400"/>
        </w:tabs>
        <w:rPr>
          <w:ins w:id="385" w:author="jnakamura" w:date="2014-04-23T12:51:00Z"/>
          <w:rFonts w:asciiTheme="minorHAnsi" w:eastAsiaTheme="minorEastAsia" w:hAnsiTheme="minorHAnsi" w:cstheme="minorBidi"/>
          <w:noProof/>
          <w:sz w:val="22"/>
          <w:szCs w:val="22"/>
        </w:rPr>
      </w:pPr>
      <w:ins w:id="38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B.5.1.11</w:t>
        </w:r>
        <w:r w:rsidR="00237929">
          <w:rPr>
            <w:rFonts w:asciiTheme="minorHAnsi" w:eastAsiaTheme="minorEastAsia" w:hAnsiTheme="minorHAnsi" w:cstheme="minorBidi"/>
            <w:noProof/>
            <w:sz w:val="22"/>
            <w:szCs w:val="22"/>
          </w:rPr>
          <w:tab/>
        </w:r>
        <w:r w:rsidR="00237929" w:rsidRPr="00772C8C">
          <w:rPr>
            <w:rStyle w:val="Hyperlink"/>
            <w:noProof/>
          </w:rPr>
          <w:t>SubscriptionVersion Create for Intra-Service Provider Port</w:t>
        </w:r>
        <w:r w:rsidR="00237929">
          <w:rPr>
            <w:noProof/>
            <w:webHidden/>
          </w:rPr>
          <w:tab/>
        </w:r>
        <w:r>
          <w:rPr>
            <w:noProof/>
            <w:webHidden/>
          </w:rPr>
          <w:fldChar w:fldCharType="begin"/>
        </w:r>
        <w:r w:rsidR="00237929">
          <w:rPr>
            <w:noProof/>
            <w:webHidden/>
          </w:rPr>
          <w:instrText xml:space="preserve"> PAGEREF _Toc386020967 \h </w:instrText>
        </w:r>
      </w:ins>
      <w:r>
        <w:rPr>
          <w:noProof/>
          <w:webHidden/>
        </w:rPr>
      </w:r>
      <w:r>
        <w:rPr>
          <w:noProof/>
          <w:webHidden/>
        </w:rPr>
        <w:fldChar w:fldCharType="separate"/>
      </w:r>
      <w:ins w:id="387" w:author="jnakamura" w:date="2014-04-23T12:51:00Z">
        <w:r w:rsidR="00237929">
          <w:rPr>
            <w:noProof/>
            <w:webHidden/>
          </w:rPr>
          <w:t>206</w:t>
        </w:r>
        <w:r>
          <w:rPr>
            <w:noProof/>
            <w:webHidden/>
          </w:rPr>
          <w:fldChar w:fldCharType="end"/>
        </w:r>
        <w:r w:rsidRPr="00772C8C">
          <w:rPr>
            <w:rStyle w:val="Hyperlink"/>
            <w:noProof/>
          </w:rPr>
          <w:fldChar w:fldCharType="end"/>
        </w:r>
      </w:ins>
    </w:p>
    <w:p w:rsidR="00237929" w:rsidRDefault="00287610">
      <w:pPr>
        <w:pStyle w:val="TOC4"/>
        <w:tabs>
          <w:tab w:val="left" w:pos="1400"/>
        </w:tabs>
        <w:rPr>
          <w:ins w:id="388" w:author="jnakamura" w:date="2014-04-23T12:51:00Z"/>
          <w:rFonts w:asciiTheme="minorHAnsi" w:eastAsiaTheme="minorEastAsia" w:hAnsiTheme="minorHAnsi" w:cstheme="minorBidi"/>
          <w:noProof/>
          <w:sz w:val="22"/>
          <w:szCs w:val="22"/>
        </w:rPr>
      </w:pPr>
      <w:ins w:id="38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B.5.1.12</w:t>
        </w:r>
        <w:r w:rsidR="00237929">
          <w:rPr>
            <w:rFonts w:asciiTheme="minorHAnsi" w:eastAsiaTheme="minorEastAsia" w:hAnsiTheme="minorHAnsi" w:cstheme="minorBidi"/>
            <w:noProof/>
            <w:sz w:val="22"/>
            <w:szCs w:val="22"/>
          </w:rPr>
          <w:tab/>
        </w:r>
        <w:r w:rsidR="00237929" w:rsidRPr="00772C8C">
          <w:rPr>
            <w:rStyle w:val="Hyperlink"/>
            <w:noProof/>
          </w:rPr>
          <w:t>SubscriptionVersion for Inter- and Intra- Service Provider Port-to-Original: Successful</w:t>
        </w:r>
        <w:r w:rsidR="00237929">
          <w:rPr>
            <w:noProof/>
            <w:webHidden/>
          </w:rPr>
          <w:tab/>
        </w:r>
        <w:r>
          <w:rPr>
            <w:noProof/>
            <w:webHidden/>
          </w:rPr>
          <w:fldChar w:fldCharType="begin"/>
        </w:r>
        <w:r w:rsidR="00237929">
          <w:rPr>
            <w:noProof/>
            <w:webHidden/>
          </w:rPr>
          <w:instrText xml:space="preserve"> PAGEREF _Toc386020968 \h </w:instrText>
        </w:r>
      </w:ins>
      <w:r>
        <w:rPr>
          <w:noProof/>
          <w:webHidden/>
        </w:rPr>
      </w:r>
      <w:r>
        <w:rPr>
          <w:noProof/>
          <w:webHidden/>
        </w:rPr>
        <w:fldChar w:fldCharType="separate"/>
      </w:r>
      <w:ins w:id="390" w:author="jnakamura" w:date="2014-04-23T12:51:00Z">
        <w:r w:rsidR="00237929">
          <w:rPr>
            <w:noProof/>
            <w:webHidden/>
          </w:rPr>
          <w:t>208</w:t>
        </w:r>
        <w:r>
          <w:rPr>
            <w:noProof/>
            <w:webHidden/>
          </w:rPr>
          <w:fldChar w:fldCharType="end"/>
        </w:r>
        <w:r w:rsidRPr="00772C8C">
          <w:rPr>
            <w:rStyle w:val="Hyperlink"/>
            <w:noProof/>
          </w:rPr>
          <w:fldChar w:fldCharType="end"/>
        </w:r>
      </w:ins>
    </w:p>
    <w:p w:rsidR="00237929" w:rsidRDefault="00287610">
      <w:pPr>
        <w:pStyle w:val="TOC5"/>
        <w:tabs>
          <w:tab w:val="left" w:pos="1653"/>
        </w:tabs>
        <w:rPr>
          <w:ins w:id="391" w:author="jnakamura" w:date="2014-04-23T12:51:00Z"/>
          <w:rFonts w:asciiTheme="minorHAnsi" w:eastAsiaTheme="minorEastAsia" w:hAnsiTheme="minorHAnsi" w:cstheme="minorBidi"/>
          <w:noProof/>
          <w:sz w:val="22"/>
          <w:szCs w:val="22"/>
        </w:rPr>
      </w:pPr>
      <w:ins w:id="39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"_Toc386020969"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B.5.1.12.1</w:t>
        </w:r>
        <w:r w:rsidR="00237929">
          <w:rPr>
            <w:rFonts w:asciiTheme="minorHAnsi" w:eastAsiaTheme="minorEastAsia" w:hAnsiTheme="minorHAnsi" w:cstheme="minorBidi"/>
            <w:noProof/>
            <w:sz w:val="22"/>
            <w:szCs w:val="22"/>
          </w:rPr>
          <w:tab/>
        </w:r>
        <w:r w:rsidR="00237929" w:rsidRPr="00772C8C">
          <w:rPr>
            <w:rStyle w:val="Hyperlink"/>
            <w:noProof/>
          </w:rPr>
          <w:t>SubscriptionVersion for Inter-Service Provider Port-to-Original: Successful (continued)</w:t>
        </w:r>
        <w:r w:rsidR="00237929">
          <w:rPr>
            <w:noProof/>
            <w:webHidden/>
          </w:rPr>
          <w:tab/>
        </w:r>
        <w:r>
          <w:rPr>
            <w:noProof/>
            <w:webHidden/>
          </w:rPr>
          <w:fldChar w:fldCharType="begin"/>
        </w:r>
        <w:r w:rsidR="00237929">
          <w:rPr>
            <w:noProof/>
            <w:webHidden/>
          </w:rPr>
          <w:instrText xml:space="preserve"> PAGEREF _Toc386020969 \h </w:instrText>
        </w:r>
      </w:ins>
      <w:r>
        <w:rPr>
          <w:noProof/>
          <w:webHidden/>
        </w:rPr>
      </w:r>
      <w:r>
        <w:rPr>
          <w:noProof/>
          <w:webHidden/>
        </w:rPr>
        <w:fldChar w:fldCharType="separate"/>
      </w:r>
      <w:ins w:id="393" w:author="jnakamura" w:date="2014-04-23T12:51:00Z">
        <w:r w:rsidR="00237929">
          <w:rPr>
            <w:noProof/>
            <w:webHidden/>
          </w:rPr>
          <w:t>210</w:t>
        </w:r>
        <w:r>
          <w:rPr>
            <w:noProof/>
            <w:webHidden/>
          </w:rPr>
          <w:fldChar w:fldCharType="end"/>
        </w:r>
        <w:r w:rsidRPr="00772C8C">
          <w:rPr>
            <w:rStyle w:val="Hyperlink"/>
            <w:noProof/>
          </w:rPr>
          <w:fldChar w:fldCharType="end"/>
        </w:r>
      </w:ins>
    </w:p>
    <w:p w:rsidR="00237929" w:rsidRDefault="00287610">
      <w:pPr>
        <w:pStyle w:val="TOC5"/>
        <w:tabs>
          <w:tab w:val="left" w:pos="1653"/>
        </w:tabs>
        <w:rPr>
          <w:ins w:id="394" w:author="jnakamura" w:date="2014-04-23T12:51:00Z"/>
          <w:rFonts w:asciiTheme="minorHAnsi" w:eastAsiaTheme="minorEastAsia" w:hAnsiTheme="minorHAnsi" w:cstheme="minorBidi"/>
          <w:noProof/>
          <w:sz w:val="22"/>
          <w:szCs w:val="22"/>
        </w:rPr>
      </w:pPr>
      <w:ins w:id="39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B.5.1.12.2</w:t>
        </w:r>
        <w:r w:rsidR="00237929">
          <w:rPr>
            <w:rFonts w:asciiTheme="minorHAnsi" w:eastAsiaTheme="minorEastAsia" w:hAnsiTheme="minorHAnsi" w:cstheme="minorBidi"/>
            <w:noProof/>
            <w:sz w:val="22"/>
            <w:szCs w:val="22"/>
          </w:rPr>
          <w:tab/>
        </w:r>
        <w:r w:rsidR="00237929" w:rsidRPr="00772C8C">
          <w:rPr>
            <w:rStyle w:val="Hyperlink"/>
            <w:noProof/>
          </w:rPr>
          <w:t>SubscriptionVersion for Intra-Service Provider Port-to-Original: Successful (continued)</w:t>
        </w:r>
        <w:r w:rsidR="00237929">
          <w:rPr>
            <w:noProof/>
            <w:webHidden/>
          </w:rPr>
          <w:tab/>
        </w:r>
        <w:r>
          <w:rPr>
            <w:noProof/>
            <w:webHidden/>
          </w:rPr>
          <w:fldChar w:fldCharType="begin"/>
        </w:r>
        <w:r w:rsidR="00237929">
          <w:rPr>
            <w:noProof/>
            <w:webHidden/>
          </w:rPr>
          <w:instrText xml:space="preserve"> PAGEREF _Toc386020970 \h </w:instrText>
        </w:r>
      </w:ins>
      <w:r>
        <w:rPr>
          <w:noProof/>
          <w:webHidden/>
        </w:rPr>
      </w:r>
      <w:r>
        <w:rPr>
          <w:noProof/>
          <w:webHidden/>
        </w:rPr>
        <w:fldChar w:fldCharType="separate"/>
      </w:r>
      <w:ins w:id="396" w:author="jnakamura" w:date="2014-04-23T12:51:00Z">
        <w:r w:rsidR="00237929">
          <w:rPr>
            <w:noProof/>
            <w:webHidden/>
          </w:rPr>
          <w:t>212</w:t>
        </w:r>
        <w:r>
          <w:rPr>
            <w:noProof/>
            <w:webHidden/>
          </w:rPr>
          <w:fldChar w:fldCharType="end"/>
        </w:r>
        <w:r w:rsidRPr="00772C8C">
          <w:rPr>
            <w:rStyle w:val="Hyperlink"/>
            <w:noProof/>
          </w:rPr>
          <w:fldChar w:fldCharType="end"/>
        </w:r>
      </w:ins>
    </w:p>
    <w:p w:rsidR="00237929" w:rsidRDefault="00287610">
      <w:pPr>
        <w:pStyle w:val="TOC4"/>
        <w:tabs>
          <w:tab w:val="left" w:pos="1400"/>
        </w:tabs>
        <w:rPr>
          <w:ins w:id="397" w:author="jnakamura" w:date="2014-04-23T12:51:00Z"/>
          <w:rFonts w:asciiTheme="minorHAnsi" w:eastAsiaTheme="minorEastAsia" w:hAnsiTheme="minorHAnsi" w:cstheme="minorBidi"/>
          <w:noProof/>
          <w:sz w:val="22"/>
          <w:szCs w:val="22"/>
        </w:rPr>
      </w:pPr>
      <w:ins w:id="39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B.5.1.13</w:t>
        </w:r>
        <w:r w:rsidR="00237929">
          <w:rPr>
            <w:rFonts w:asciiTheme="minorHAnsi" w:eastAsiaTheme="minorEastAsia" w:hAnsiTheme="minorHAnsi" w:cstheme="minorBidi"/>
            <w:noProof/>
            <w:sz w:val="22"/>
            <w:szCs w:val="22"/>
          </w:rPr>
          <w:tab/>
        </w:r>
        <w:r w:rsidR="00237929" w:rsidRPr="00772C8C">
          <w:rPr>
            <w:rStyle w:val="Hyperlink"/>
            <w:noProof/>
          </w:rPr>
          <w:t>SubscriptionVersion for Inter- and Intra- Service Provider Port-to-Original: All LSMSs Fail</w:t>
        </w:r>
        <w:r w:rsidR="00237929">
          <w:rPr>
            <w:noProof/>
            <w:webHidden/>
          </w:rPr>
          <w:tab/>
        </w:r>
        <w:r>
          <w:rPr>
            <w:noProof/>
            <w:webHidden/>
          </w:rPr>
          <w:fldChar w:fldCharType="begin"/>
        </w:r>
        <w:r w:rsidR="00237929">
          <w:rPr>
            <w:noProof/>
            <w:webHidden/>
          </w:rPr>
          <w:instrText xml:space="preserve"> PAGEREF _Toc386020971 \h </w:instrText>
        </w:r>
      </w:ins>
      <w:r>
        <w:rPr>
          <w:noProof/>
          <w:webHidden/>
        </w:rPr>
      </w:r>
      <w:r>
        <w:rPr>
          <w:noProof/>
          <w:webHidden/>
        </w:rPr>
        <w:fldChar w:fldCharType="separate"/>
      </w:r>
      <w:ins w:id="399" w:author="jnakamura" w:date="2014-04-23T12:51:00Z">
        <w:r w:rsidR="00237929">
          <w:rPr>
            <w:noProof/>
            <w:webHidden/>
          </w:rPr>
          <w:t>214</w:t>
        </w:r>
        <w:r>
          <w:rPr>
            <w:noProof/>
            <w:webHidden/>
          </w:rPr>
          <w:fldChar w:fldCharType="end"/>
        </w:r>
        <w:r w:rsidRPr="00772C8C">
          <w:rPr>
            <w:rStyle w:val="Hyperlink"/>
            <w:noProof/>
          </w:rPr>
          <w:fldChar w:fldCharType="end"/>
        </w:r>
      </w:ins>
    </w:p>
    <w:p w:rsidR="00237929" w:rsidRDefault="00287610">
      <w:pPr>
        <w:pStyle w:val="TOC5"/>
        <w:tabs>
          <w:tab w:val="left" w:pos="1653"/>
        </w:tabs>
        <w:rPr>
          <w:ins w:id="400" w:author="jnakamura" w:date="2014-04-23T12:51:00Z"/>
          <w:rFonts w:asciiTheme="minorHAnsi" w:eastAsiaTheme="minorEastAsia" w:hAnsiTheme="minorHAnsi" w:cstheme="minorBidi"/>
          <w:noProof/>
          <w:sz w:val="22"/>
          <w:szCs w:val="22"/>
        </w:rPr>
      </w:pPr>
      <w:ins w:id="40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B.5.1.13.1</w:t>
        </w:r>
        <w:r w:rsidR="00237929">
          <w:rPr>
            <w:rFonts w:asciiTheme="minorHAnsi" w:eastAsiaTheme="minorEastAsia" w:hAnsiTheme="minorHAnsi" w:cstheme="minorBidi"/>
            <w:noProof/>
            <w:sz w:val="22"/>
            <w:szCs w:val="22"/>
          </w:rPr>
          <w:tab/>
        </w:r>
        <w:r w:rsidR="00237929" w:rsidRPr="00772C8C">
          <w:rPr>
            <w:rStyle w:val="Hyperlink"/>
            <w:noProof/>
          </w:rPr>
          <w:t>Inter-Service Provider Subscription Version Port-to-Original: All LSMSs Fail (continued)</w:t>
        </w:r>
        <w:r w:rsidR="00237929">
          <w:rPr>
            <w:noProof/>
            <w:webHidden/>
          </w:rPr>
          <w:tab/>
        </w:r>
        <w:r>
          <w:rPr>
            <w:noProof/>
            <w:webHidden/>
          </w:rPr>
          <w:fldChar w:fldCharType="begin"/>
        </w:r>
        <w:r w:rsidR="00237929">
          <w:rPr>
            <w:noProof/>
            <w:webHidden/>
          </w:rPr>
          <w:instrText xml:space="preserve"> PAGEREF _Toc386020972 \h </w:instrText>
        </w:r>
      </w:ins>
      <w:r>
        <w:rPr>
          <w:noProof/>
          <w:webHidden/>
        </w:rPr>
      </w:r>
      <w:r>
        <w:rPr>
          <w:noProof/>
          <w:webHidden/>
        </w:rPr>
        <w:fldChar w:fldCharType="separate"/>
      </w:r>
      <w:ins w:id="402" w:author="jnakamura" w:date="2014-04-23T12:51:00Z">
        <w:r w:rsidR="00237929">
          <w:rPr>
            <w:noProof/>
            <w:webHidden/>
          </w:rPr>
          <w:t>216</w:t>
        </w:r>
        <w:r>
          <w:rPr>
            <w:noProof/>
            <w:webHidden/>
          </w:rPr>
          <w:fldChar w:fldCharType="end"/>
        </w:r>
        <w:r w:rsidRPr="00772C8C">
          <w:rPr>
            <w:rStyle w:val="Hyperlink"/>
            <w:noProof/>
          </w:rPr>
          <w:fldChar w:fldCharType="end"/>
        </w:r>
      </w:ins>
    </w:p>
    <w:p w:rsidR="00237929" w:rsidRDefault="00287610">
      <w:pPr>
        <w:pStyle w:val="TOC5"/>
        <w:tabs>
          <w:tab w:val="left" w:pos="1653"/>
        </w:tabs>
        <w:rPr>
          <w:ins w:id="403" w:author="jnakamura" w:date="2014-04-23T12:51:00Z"/>
          <w:rFonts w:asciiTheme="minorHAnsi" w:eastAsiaTheme="minorEastAsia" w:hAnsiTheme="minorHAnsi" w:cstheme="minorBidi"/>
          <w:noProof/>
          <w:sz w:val="22"/>
          <w:szCs w:val="22"/>
        </w:rPr>
      </w:pPr>
      <w:ins w:id="40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B.5.1.13.2</w:t>
        </w:r>
        <w:r w:rsidR="00237929">
          <w:rPr>
            <w:rFonts w:asciiTheme="minorHAnsi" w:eastAsiaTheme="minorEastAsia" w:hAnsiTheme="minorHAnsi" w:cstheme="minorBidi"/>
            <w:noProof/>
            <w:sz w:val="22"/>
            <w:szCs w:val="22"/>
          </w:rPr>
          <w:tab/>
        </w:r>
        <w:r w:rsidR="00237929" w:rsidRPr="00772C8C">
          <w:rPr>
            <w:rStyle w:val="Hyperlink"/>
            <w:noProof/>
          </w:rPr>
          <w:t>Intra-Service Provider Subscription Version Port-to-Original: All LSMSs Fail (continued)</w:t>
        </w:r>
        <w:r w:rsidR="00237929">
          <w:rPr>
            <w:noProof/>
            <w:webHidden/>
          </w:rPr>
          <w:tab/>
        </w:r>
        <w:r>
          <w:rPr>
            <w:noProof/>
            <w:webHidden/>
          </w:rPr>
          <w:fldChar w:fldCharType="begin"/>
        </w:r>
        <w:r w:rsidR="00237929">
          <w:rPr>
            <w:noProof/>
            <w:webHidden/>
          </w:rPr>
          <w:instrText xml:space="preserve"> PAGEREF _Toc386020973 \h </w:instrText>
        </w:r>
      </w:ins>
      <w:r>
        <w:rPr>
          <w:noProof/>
          <w:webHidden/>
        </w:rPr>
      </w:r>
      <w:r>
        <w:rPr>
          <w:noProof/>
          <w:webHidden/>
        </w:rPr>
        <w:fldChar w:fldCharType="separate"/>
      </w:r>
      <w:ins w:id="405" w:author="jnakamura" w:date="2014-04-23T12:51:00Z">
        <w:r w:rsidR="00237929">
          <w:rPr>
            <w:noProof/>
            <w:webHidden/>
          </w:rPr>
          <w:t>218</w:t>
        </w:r>
        <w:r>
          <w:rPr>
            <w:noProof/>
            <w:webHidden/>
          </w:rPr>
          <w:fldChar w:fldCharType="end"/>
        </w:r>
        <w:r w:rsidRPr="00772C8C">
          <w:rPr>
            <w:rStyle w:val="Hyperlink"/>
            <w:noProof/>
          </w:rPr>
          <w:fldChar w:fldCharType="end"/>
        </w:r>
      </w:ins>
    </w:p>
    <w:p w:rsidR="00237929" w:rsidRDefault="00287610">
      <w:pPr>
        <w:pStyle w:val="TOC4"/>
        <w:tabs>
          <w:tab w:val="left" w:pos="1400"/>
        </w:tabs>
        <w:rPr>
          <w:ins w:id="406" w:author="jnakamura" w:date="2014-04-23T12:51:00Z"/>
          <w:rFonts w:asciiTheme="minorHAnsi" w:eastAsiaTheme="minorEastAsia" w:hAnsiTheme="minorHAnsi" w:cstheme="minorBidi"/>
          <w:noProof/>
          <w:sz w:val="22"/>
          <w:szCs w:val="22"/>
        </w:rPr>
      </w:pPr>
      <w:ins w:id="40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B.5.1.14</w:t>
        </w:r>
        <w:r w:rsidR="00237929">
          <w:rPr>
            <w:rFonts w:asciiTheme="minorHAnsi" w:eastAsiaTheme="minorEastAsia" w:hAnsiTheme="minorHAnsi" w:cstheme="minorBidi"/>
            <w:noProof/>
            <w:sz w:val="22"/>
            <w:szCs w:val="22"/>
          </w:rPr>
          <w:tab/>
        </w:r>
        <w:r w:rsidR="00237929" w:rsidRPr="00772C8C">
          <w:rPr>
            <w:rStyle w:val="Hyperlink"/>
            <w:noProof/>
          </w:rPr>
          <w:t>SubscriptionVersion for Inter- and Intra- Service Provider Port-to-Original: Partial Failure</w:t>
        </w:r>
        <w:r w:rsidR="00237929">
          <w:rPr>
            <w:noProof/>
            <w:webHidden/>
          </w:rPr>
          <w:tab/>
        </w:r>
        <w:r>
          <w:rPr>
            <w:noProof/>
            <w:webHidden/>
          </w:rPr>
          <w:fldChar w:fldCharType="begin"/>
        </w:r>
        <w:r w:rsidR="00237929">
          <w:rPr>
            <w:noProof/>
            <w:webHidden/>
          </w:rPr>
          <w:instrText xml:space="preserve"> PAGEREF _Toc386020974 \h </w:instrText>
        </w:r>
      </w:ins>
      <w:r>
        <w:rPr>
          <w:noProof/>
          <w:webHidden/>
        </w:rPr>
      </w:r>
      <w:r>
        <w:rPr>
          <w:noProof/>
          <w:webHidden/>
        </w:rPr>
        <w:fldChar w:fldCharType="separate"/>
      </w:r>
      <w:ins w:id="408" w:author="jnakamura" w:date="2014-04-23T12:51:00Z">
        <w:r w:rsidR="00237929">
          <w:rPr>
            <w:noProof/>
            <w:webHidden/>
          </w:rPr>
          <w:t>220</w:t>
        </w:r>
        <w:r>
          <w:rPr>
            <w:noProof/>
            <w:webHidden/>
          </w:rPr>
          <w:fldChar w:fldCharType="end"/>
        </w:r>
        <w:r w:rsidRPr="00772C8C">
          <w:rPr>
            <w:rStyle w:val="Hyperlink"/>
            <w:noProof/>
          </w:rPr>
          <w:fldChar w:fldCharType="end"/>
        </w:r>
      </w:ins>
    </w:p>
    <w:p w:rsidR="00237929" w:rsidRDefault="00287610">
      <w:pPr>
        <w:pStyle w:val="TOC5"/>
        <w:tabs>
          <w:tab w:val="left" w:pos="1653"/>
        </w:tabs>
        <w:rPr>
          <w:ins w:id="409" w:author="jnakamura" w:date="2014-04-23T12:51:00Z"/>
          <w:rFonts w:asciiTheme="minorHAnsi" w:eastAsiaTheme="minorEastAsia" w:hAnsiTheme="minorHAnsi" w:cstheme="minorBidi"/>
          <w:noProof/>
          <w:sz w:val="22"/>
          <w:szCs w:val="22"/>
        </w:rPr>
      </w:pPr>
      <w:ins w:id="41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B.5.1.14.1</w:t>
        </w:r>
        <w:r w:rsidR="00237929">
          <w:rPr>
            <w:rFonts w:asciiTheme="minorHAnsi" w:eastAsiaTheme="minorEastAsia" w:hAnsiTheme="minorHAnsi" w:cstheme="minorBidi"/>
            <w:noProof/>
            <w:sz w:val="22"/>
            <w:szCs w:val="22"/>
          </w:rPr>
          <w:tab/>
        </w:r>
        <w:r w:rsidR="00237929" w:rsidRPr="00772C8C">
          <w:rPr>
            <w:rStyle w:val="Hyperlink"/>
            <w:noProof/>
          </w:rPr>
          <w:t>Inter-Service Provider Subscription Version Port-to-Original: Partial Failure (continued)</w:t>
        </w:r>
        <w:r w:rsidR="00237929">
          <w:rPr>
            <w:noProof/>
            <w:webHidden/>
          </w:rPr>
          <w:tab/>
        </w:r>
        <w:r>
          <w:rPr>
            <w:noProof/>
            <w:webHidden/>
          </w:rPr>
          <w:fldChar w:fldCharType="begin"/>
        </w:r>
        <w:r w:rsidR="00237929">
          <w:rPr>
            <w:noProof/>
            <w:webHidden/>
          </w:rPr>
          <w:instrText xml:space="preserve"> PAGEREF _Toc386020975 \h </w:instrText>
        </w:r>
      </w:ins>
      <w:r>
        <w:rPr>
          <w:noProof/>
          <w:webHidden/>
        </w:rPr>
      </w:r>
      <w:r>
        <w:rPr>
          <w:noProof/>
          <w:webHidden/>
        </w:rPr>
        <w:fldChar w:fldCharType="separate"/>
      </w:r>
      <w:ins w:id="411" w:author="jnakamura" w:date="2014-04-23T12:51:00Z">
        <w:r w:rsidR="00237929">
          <w:rPr>
            <w:noProof/>
            <w:webHidden/>
          </w:rPr>
          <w:t>222</w:t>
        </w:r>
        <w:r>
          <w:rPr>
            <w:noProof/>
            <w:webHidden/>
          </w:rPr>
          <w:fldChar w:fldCharType="end"/>
        </w:r>
        <w:r w:rsidRPr="00772C8C">
          <w:rPr>
            <w:rStyle w:val="Hyperlink"/>
            <w:noProof/>
          </w:rPr>
          <w:fldChar w:fldCharType="end"/>
        </w:r>
      </w:ins>
    </w:p>
    <w:p w:rsidR="00237929" w:rsidRDefault="00287610">
      <w:pPr>
        <w:pStyle w:val="TOC5"/>
        <w:tabs>
          <w:tab w:val="left" w:pos="1653"/>
        </w:tabs>
        <w:rPr>
          <w:ins w:id="412" w:author="jnakamura" w:date="2014-04-23T12:51:00Z"/>
          <w:rFonts w:asciiTheme="minorHAnsi" w:eastAsiaTheme="minorEastAsia" w:hAnsiTheme="minorHAnsi" w:cstheme="minorBidi"/>
          <w:noProof/>
          <w:sz w:val="22"/>
          <w:szCs w:val="22"/>
        </w:rPr>
      </w:pPr>
      <w:ins w:id="41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B.5.1.14.2</w:t>
        </w:r>
        <w:r w:rsidR="00237929">
          <w:rPr>
            <w:rFonts w:asciiTheme="minorHAnsi" w:eastAsiaTheme="minorEastAsia" w:hAnsiTheme="minorHAnsi" w:cstheme="minorBidi"/>
            <w:noProof/>
            <w:sz w:val="22"/>
            <w:szCs w:val="22"/>
          </w:rPr>
          <w:tab/>
        </w:r>
        <w:r w:rsidR="00237929" w:rsidRPr="00772C8C">
          <w:rPr>
            <w:rStyle w:val="Hyperlink"/>
            <w:noProof/>
          </w:rPr>
          <w:t>Intra-Service Provider Subscription Version Port-to-Original: Partial Failure (continued)</w:t>
        </w:r>
        <w:r w:rsidR="00237929">
          <w:rPr>
            <w:noProof/>
            <w:webHidden/>
          </w:rPr>
          <w:tab/>
        </w:r>
        <w:r>
          <w:rPr>
            <w:noProof/>
            <w:webHidden/>
          </w:rPr>
          <w:fldChar w:fldCharType="begin"/>
        </w:r>
        <w:r w:rsidR="00237929">
          <w:rPr>
            <w:noProof/>
            <w:webHidden/>
          </w:rPr>
          <w:instrText xml:space="preserve"> PAGEREF _Toc386020976 \h </w:instrText>
        </w:r>
      </w:ins>
      <w:r>
        <w:rPr>
          <w:noProof/>
          <w:webHidden/>
        </w:rPr>
      </w:r>
      <w:r>
        <w:rPr>
          <w:noProof/>
          <w:webHidden/>
        </w:rPr>
        <w:fldChar w:fldCharType="separate"/>
      </w:r>
      <w:ins w:id="414" w:author="jnakamura" w:date="2014-04-23T12:51:00Z">
        <w:r w:rsidR="00237929">
          <w:rPr>
            <w:noProof/>
            <w:webHidden/>
          </w:rPr>
          <w:t>225</w:t>
        </w:r>
        <w:r>
          <w:rPr>
            <w:noProof/>
            <w:webHidden/>
          </w:rPr>
          <w:fldChar w:fldCharType="end"/>
        </w:r>
        <w:r w:rsidRPr="00772C8C">
          <w:rPr>
            <w:rStyle w:val="Hyperlink"/>
            <w:noProof/>
          </w:rPr>
          <w:fldChar w:fldCharType="end"/>
        </w:r>
      </w:ins>
    </w:p>
    <w:p w:rsidR="00237929" w:rsidRDefault="00287610">
      <w:pPr>
        <w:pStyle w:val="TOC4"/>
        <w:tabs>
          <w:tab w:val="left" w:pos="1400"/>
        </w:tabs>
        <w:rPr>
          <w:ins w:id="415" w:author="jnakamura" w:date="2014-04-23T12:51:00Z"/>
          <w:rFonts w:asciiTheme="minorHAnsi" w:eastAsiaTheme="minorEastAsia" w:hAnsiTheme="minorHAnsi" w:cstheme="minorBidi"/>
          <w:noProof/>
          <w:sz w:val="22"/>
          <w:szCs w:val="22"/>
        </w:rPr>
      </w:pPr>
      <w:ins w:id="41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B.5.1.15</w:t>
        </w:r>
        <w:r w:rsidR="00237929">
          <w:rPr>
            <w:rFonts w:asciiTheme="minorHAnsi" w:eastAsiaTheme="minorEastAsia" w:hAnsiTheme="minorHAnsi" w:cstheme="minorBidi"/>
            <w:noProof/>
            <w:sz w:val="22"/>
            <w:szCs w:val="22"/>
          </w:rPr>
          <w:tab/>
        </w:r>
        <w:r w:rsidR="00237929" w:rsidRPr="00772C8C">
          <w:rPr>
            <w:rStyle w:val="Hyperlink"/>
            <w:noProof/>
          </w:rPr>
          <w:t>SubscriptionVersion Port-to-Original: Resend</w:t>
        </w:r>
        <w:r w:rsidR="00237929">
          <w:rPr>
            <w:noProof/>
            <w:webHidden/>
          </w:rPr>
          <w:tab/>
        </w:r>
        <w:r>
          <w:rPr>
            <w:noProof/>
            <w:webHidden/>
          </w:rPr>
          <w:fldChar w:fldCharType="begin"/>
        </w:r>
        <w:r w:rsidR="00237929">
          <w:rPr>
            <w:noProof/>
            <w:webHidden/>
          </w:rPr>
          <w:instrText xml:space="preserve"> PAGEREF _Toc386020977 \h </w:instrText>
        </w:r>
      </w:ins>
      <w:r>
        <w:rPr>
          <w:noProof/>
          <w:webHidden/>
        </w:rPr>
      </w:r>
      <w:r>
        <w:rPr>
          <w:noProof/>
          <w:webHidden/>
        </w:rPr>
        <w:fldChar w:fldCharType="separate"/>
      </w:r>
      <w:ins w:id="417" w:author="jnakamura" w:date="2014-04-23T12:51:00Z">
        <w:r w:rsidR="00237929">
          <w:rPr>
            <w:noProof/>
            <w:webHidden/>
          </w:rPr>
          <w:t>227</w:t>
        </w:r>
        <w:r>
          <w:rPr>
            <w:noProof/>
            <w:webHidden/>
          </w:rPr>
          <w:fldChar w:fldCharType="end"/>
        </w:r>
        <w:r w:rsidRPr="00772C8C">
          <w:rPr>
            <w:rStyle w:val="Hyperlink"/>
            <w:noProof/>
          </w:rPr>
          <w:fldChar w:fldCharType="end"/>
        </w:r>
      </w:ins>
    </w:p>
    <w:p w:rsidR="00237929" w:rsidRDefault="00287610">
      <w:pPr>
        <w:pStyle w:val="TOC5"/>
        <w:tabs>
          <w:tab w:val="left" w:pos="1653"/>
        </w:tabs>
        <w:rPr>
          <w:ins w:id="418" w:author="jnakamura" w:date="2014-04-23T12:51:00Z"/>
          <w:rFonts w:asciiTheme="minorHAnsi" w:eastAsiaTheme="minorEastAsia" w:hAnsiTheme="minorHAnsi" w:cstheme="minorBidi"/>
          <w:noProof/>
          <w:sz w:val="22"/>
          <w:szCs w:val="22"/>
        </w:rPr>
      </w:pPr>
      <w:ins w:id="41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B.5.1.15.1</w:t>
        </w:r>
        <w:r w:rsidR="00237929">
          <w:rPr>
            <w:rFonts w:asciiTheme="minorHAnsi" w:eastAsiaTheme="minorEastAsia" w:hAnsiTheme="minorHAnsi" w:cstheme="minorBidi"/>
            <w:noProof/>
            <w:sz w:val="22"/>
            <w:szCs w:val="22"/>
          </w:rPr>
          <w:tab/>
        </w:r>
        <w:r w:rsidR="00237929" w:rsidRPr="00772C8C">
          <w:rPr>
            <w:rStyle w:val="Hyperlink"/>
            <w:noProof/>
          </w:rPr>
          <w:t>Subscription Version Port-to-Original: Resend (continued)</w:t>
        </w:r>
        <w:r w:rsidR="00237929">
          <w:rPr>
            <w:noProof/>
            <w:webHidden/>
          </w:rPr>
          <w:tab/>
        </w:r>
        <w:r>
          <w:rPr>
            <w:noProof/>
            <w:webHidden/>
          </w:rPr>
          <w:fldChar w:fldCharType="begin"/>
        </w:r>
        <w:r w:rsidR="00237929">
          <w:rPr>
            <w:noProof/>
            <w:webHidden/>
          </w:rPr>
          <w:instrText xml:space="preserve"> PAGEREF _Toc386020978 \h </w:instrText>
        </w:r>
      </w:ins>
      <w:r>
        <w:rPr>
          <w:noProof/>
          <w:webHidden/>
        </w:rPr>
      </w:r>
      <w:r>
        <w:rPr>
          <w:noProof/>
          <w:webHidden/>
        </w:rPr>
        <w:fldChar w:fldCharType="separate"/>
      </w:r>
      <w:ins w:id="420" w:author="jnakamura" w:date="2014-04-23T12:51:00Z">
        <w:r w:rsidR="00237929">
          <w:rPr>
            <w:noProof/>
            <w:webHidden/>
          </w:rPr>
          <w:t>229</w:t>
        </w:r>
        <w:r>
          <w:rPr>
            <w:noProof/>
            <w:webHidden/>
          </w:rPr>
          <w:fldChar w:fldCharType="end"/>
        </w:r>
        <w:r w:rsidRPr="00772C8C">
          <w:rPr>
            <w:rStyle w:val="Hyperlink"/>
            <w:noProof/>
          </w:rPr>
          <w:fldChar w:fldCharType="end"/>
        </w:r>
      </w:ins>
    </w:p>
    <w:p w:rsidR="00237929" w:rsidRDefault="00287610">
      <w:pPr>
        <w:pStyle w:val="TOC4"/>
        <w:tabs>
          <w:tab w:val="left" w:pos="1400"/>
        </w:tabs>
        <w:rPr>
          <w:ins w:id="421" w:author="jnakamura" w:date="2014-04-23T12:51:00Z"/>
          <w:rFonts w:asciiTheme="minorHAnsi" w:eastAsiaTheme="minorEastAsia" w:hAnsiTheme="minorHAnsi" w:cstheme="minorBidi"/>
          <w:noProof/>
          <w:sz w:val="22"/>
          <w:szCs w:val="22"/>
        </w:rPr>
      </w:pPr>
      <w:ins w:id="42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"_Toc386020979"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B.5.1.16</w:t>
        </w:r>
        <w:r w:rsidR="00237929">
          <w:rPr>
            <w:rFonts w:asciiTheme="minorHAnsi" w:eastAsiaTheme="minorEastAsia" w:hAnsiTheme="minorHAnsi" w:cstheme="minorBidi"/>
            <w:noProof/>
            <w:sz w:val="22"/>
            <w:szCs w:val="22"/>
          </w:rPr>
          <w:tab/>
        </w:r>
        <w:r w:rsidR="00237929" w:rsidRPr="00772C8C">
          <w:rPr>
            <w:rStyle w:val="Hyperlink"/>
            <w:noProof/>
          </w:rPr>
          <w:t>SubscriptionVersion Port-to-Original: Resend Failure to Local SMS</w:t>
        </w:r>
        <w:r w:rsidR="00237929">
          <w:rPr>
            <w:noProof/>
            <w:webHidden/>
          </w:rPr>
          <w:tab/>
        </w:r>
        <w:r>
          <w:rPr>
            <w:noProof/>
            <w:webHidden/>
          </w:rPr>
          <w:fldChar w:fldCharType="begin"/>
        </w:r>
        <w:r w:rsidR="00237929">
          <w:rPr>
            <w:noProof/>
            <w:webHidden/>
          </w:rPr>
          <w:instrText xml:space="preserve"> PAGEREF _Toc386020979 \h </w:instrText>
        </w:r>
      </w:ins>
      <w:r>
        <w:rPr>
          <w:noProof/>
          <w:webHidden/>
        </w:rPr>
      </w:r>
      <w:r>
        <w:rPr>
          <w:noProof/>
          <w:webHidden/>
        </w:rPr>
        <w:fldChar w:fldCharType="separate"/>
      </w:r>
      <w:ins w:id="423" w:author="jnakamura" w:date="2014-04-23T12:51:00Z">
        <w:r w:rsidR="00237929">
          <w:rPr>
            <w:noProof/>
            <w:webHidden/>
          </w:rPr>
          <w:t>231</w:t>
        </w:r>
        <w:r>
          <w:rPr>
            <w:noProof/>
            <w:webHidden/>
          </w:rPr>
          <w:fldChar w:fldCharType="end"/>
        </w:r>
        <w:r w:rsidRPr="00772C8C">
          <w:rPr>
            <w:rStyle w:val="Hyperlink"/>
            <w:noProof/>
          </w:rPr>
          <w:fldChar w:fldCharType="end"/>
        </w:r>
      </w:ins>
    </w:p>
    <w:p w:rsidR="00237929" w:rsidRDefault="00287610">
      <w:pPr>
        <w:pStyle w:val="TOC5"/>
        <w:tabs>
          <w:tab w:val="left" w:pos="1653"/>
        </w:tabs>
        <w:rPr>
          <w:ins w:id="424" w:author="jnakamura" w:date="2014-04-23T12:51:00Z"/>
          <w:rFonts w:asciiTheme="minorHAnsi" w:eastAsiaTheme="minorEastAsia" w:hAnsiTheme="minorHAnsi" w:cstheme="minorBidi"/>
          <w:noProof/>
          <w:sz w:val="22"/>
          <w:szCs w:val="22"/>
        </w:rPr>
      </w:pPr>
      <w:ins w:id="42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B.5.1.16.1</w:t>
        </w:r>
        <w:r w:rsidR="00237929">
          <w:rPr>
            <w:rFonts w:asciiTheme="minorHAnsi" w:eastAsiaTheme="minorEastAsia" w:hAnsiTheme="minorHAnsi" w:cstheme="minorBidi"/>
            <w:noProof/>
            <w:sz w:val="22"/>
            <w:szCs w:val="22"/>
          </w:rPr>
          <w:tab/>
        </w:r>
        <w:r w:rsidR="00237929" w:rsidRPr="00772C8C">
          <w:rPr>
            <w:rStyle w:val="Hyperlink"/>
            <w:noProof/>
          </w:rPr>
          <w:t>SubscriptionVersion Port-to-Original: Resend Failure to Local SMS (continued)</w:t>
        </w:r>
        <w:r w:rsidR="00237929">
          <w:rPr>
            <w:noProof/>
            <w:webHidden/>
          </w:rPr>
          <w:tab/>
        </w:r>
        <w:r>
          <w:rPr>
            <w:noProof/>
            <w:webHidden/>
          </w:rPr>
          <w:fldChar w:fldCharType="begin"/>
        </w:r>
        <w:r w:rsidR="00237929">
          <w:rPr>
            <w:noProof/>
            <w:webHidden/>
          </w:rPr>
          <w:instrText xml:space="preserve"> PAGEREF _Toc386020980 \h </w:instrText>
        </w:r>
      </w:ins>
      <w:r>
        <w:rPr>
          <w:noProof/>
          <w:webHidden/>
        </w:rPr>
      </w:r>
      <w:r>
        <w:rPr>
          <w:noProof/>
          <w:webHidden/>
        </w:rPr>
        <w:fldChar w:fldCharType="separate"/>
      </w:r>
      <w:ins w:id="426" w:author="jnakamura" w:date="2014-04-23T12:51:00Z">
        <w:r w:rsidR="00237929">
          <w:rPr>
            <w:noProof/>
            <w:webHidden/>
          </w:rPr>
          <w:t>233</w:t>
        </w:r>
        <w:r>
          <w:rPr>
            <w:noProof/>
            <w:webHidden/>
          </w:rPr>
          <w:fldChar w:fldCharType="end"/>
        </w:r>
        <w:r w:rsidRPr="00772C8C">
          <w:rPr>
            <w:rStyle w:val="Hyperlink"/>
            <w:noProof/>
          </w:rPr>
          <w:fldChar w:fldCharType="end"/>
        </w:r>
      </w:ins>
    </w:p>
    <w:p w:rsidR="00237929" w:rsidRDefault="00287610">
      <w:pPr>
        <w:pStyle w:val="TOC4"/>
        <w:tabs>
          <w:tab w:val="left" w:pos="1400"/>
        </w:tabs>
        <w:rPr>
          <w:ins w:id="427" w:author="jnakamura" w:date="2014-04-23T12:51:00Z"/>
          <w:rFonts w:asciiTheme="minorHAnsi" w:eastAsiaTheme="minorEastAsia" w:hAnsiTheme="minorHAnsi" w:cstheme="minorBidi"/>
          <w:noProof/>
          <w:sz w:val="22"/>
          <w:szCs w:val="22"/>
        </w:rPr>
      </w:pPr>
      <w:ins w:id="428" w:author="jnakamura" w:date="2014-04-23T12:51:00Z">
        <w:r w:rsidRPr="00772C8C">
          <w:rPr>
            <w:rStyle w:val="Hyperlink"/>
            <w:noProof/>
          </w:rPr>
          <w:lastRenderedPageBreak/>
          <w:fldChar w:fldCharType="begin"/>
        </w:r>
        <w:r w:rsidR="00237929" w:rsidRPr="00772C8C">
          <w:rPr>
            <w:rStyle w:val="Hyperlink"/>
            <w:noProof/>
          </w:rPr>
          <w:instrText xml:space="preserve"> </w:instrText>
        </w:r>
        <w:r w:rsidR="00237929">
          <w:rPr>
            <w:noProof/>
          </w:rPr>
          <w:instrText>HYPERLINK \l "_Toc386020981"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w:t>
        </w:r>
        <w:r w:rsidR="00237929">
          <w:rPr>
            <w:rFonts w:asciiTheme="minorHAnsi" w:eastAsiaTheme="minorEastAsia" w:hAnsiTheme="minorHAnsi" w:cstheme="minorBidi"/>
            <w:noProof/>
            <w:sz w:val="22"/>
            <w:szCs w:val="22"/>
          </w:rPr>
          <w:tab/>
        </w:r>
        <w:r w:rsidR="00237929" w:rsidRPr="00772C8C">
          <w:rPr>
            <w:rStyle w:val="Hyperlink"/>
            <w:noProof/>
          </w:rPr>
          <w:t>Port-To-Original Subscription Version Flows for Pooled TNs</w:t>
        </w:r>
        <w:r w:rsidR="00237929">
          <w:rPr>
            <w:noProof/>
            <w:webHidden/>
          </w:rPr>
          <w:tab/>
        </w:r>
        <w:r>
          <w:rPr>
            <w:noProof/>
            <w:webHidden/>
          </w:rPr>
          <w:fldChar w:fldCharType="begin"/>
        </w:r>
        <w:r w:rsidR="00237929">
          <w:rPr>
            <w:noProof/>
            <w:webHidden/>
          </w:rPr>
          <w:instrText xml:space="preserve"> PAGEREF _Toc386020981 \h </w:instrText>
        </w:r>
      </w:ins>
      <w:r>
        <w:rPr>
          <w:noProof/>
          <w:webHidden/>
        </w:rPr>
      </w:r>
      <w:r>
        <w:rPr>
          <w:noProof/>
          <w:webHidden/>
        </w:rPr>
        <w:fldChar w:fldCharType="separate"/>
      </w:r>
      <w:ins w:id="429" w:author="jnakamura" w:date="2014-04-23T12:51:00Z">
        <w:r w:rsidR="00237929">
          <w:rPr>
            <w:noProof/>
            <w:webHidden/>
          </w:rPr>
          <w:t>235</w:t>
        </w:r>
        <w:r>
          <w:rPr>
            <w:noProof/>
            <w:webHidden/>
          </w:rPr>
          <w:fldChar w:fldCharType="end"/>
        </w:r>
        <w:r w:rsidRPr="00772C8C">
          <w:rPr>
            <w:rStyle w:val="Hyperlink"/>
            <w:noProof/>
          </w:rPr>
          <w:fldChar w:fldCharType="end"/>
        </w:r>
      </w:ins>
    </w:p>
    <w:p w:rsidR="00237929" w:rsidRDefault="00287610">
      <w:pPr>
        <w:pStyle w:val="TOC5"/>
        <w:tabs>
          <w:tab w:val="left" w:pos="1653"/>
        </w:tabs>
        <w:rPr>
          <w:ins w:id="430" w:author="jnakamura" w:date="2014-04-23T12:51:00Z"/>
          <w:rFonts w:asciiTheme="minorHAnsi" w:eastAsiaTheme="minorEastAsia" w:hAnsiTheme="minorHAnsi" w:cstheme="minorBidi"/>
          <w:noProof/>
          <w:sz w:val="22"/>
          <w:szCs w:val="22"/>
        </w:rPr>
      </w:pPr>
      <w:ins w:id="43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B.5.1.17.1</w:t>
        </w:r>
        <w:r w:rsidR="00237929">
          <w:rPr>
            <w:rFonts w:asciiTheme="minorHAnsi" w:eastAsiaTheme="minorEastAsia" w:hAnsiTheme="minorHAnsi" w:cstheme="minorBidi"/>
            <w:noProof/>
            <w:sz w:val="22"/>
            <w:szCs w:val="22"/>
          </w:rPr>
          <w:tab/>
        </w:r>
        <w:r w:rsidR="00237929" w:rsidRPr="00772C8C">
          <w:rPr>
            <w:rStyle w:val="Hyperlink"/>
            <w:noProof/>
          </w:rPr>
          <w:t>Subscription Version Port-to-Original of a Ported Pool TN Activation by SOA  (previously NNP flow 3.1.1)</w:t>
        </w:r>
        <w:r w:rsidR="00237929">
          <w:rPr>
            <w:noProof/>
            <w:webHidden/>
          </w:rPr>
          <w:tab/>
        </w:r>
        <w:r>
          <w:rPr>
            <w:noProof/>
            <w:webHidden/>
          </w:rPr>
          <w:fldChar w:fldCharType="begin"/>
        </w:r>
        <w:r w:rsidR="00237929">
          <w:rPr>
            <w:noProof/>
            <w:webHidden/>
          </w:rPr>
          <w:instrText xml:space="preserve"> PAGEREF _Toc386020982 \h </w:instrText>
        </w:r>
      </w:ins>
      <w:r>
        <w:rPr>
          <w:noProof/>
          <w:webHidden/>
        </w:rPr>
      </w:r>
      <w:r>
        <w:rPr>
          <w:noProof/>
          <w:webHidden/>
        </w:rPr>
        <w:fldChar w:fldCharType="separate"/>
      </w:r>
      <w:ins w:id="432" w:author="jnakamura" w:date="2014-04-23T12:51:00Z">
        <w:r w:rsidR="00237929">
          <w:rPr>
            <w:noProof/>
            <w:webHidden/>
          </w:rPr>
          <w:t>235</w:t>
        </w:r>
        <w:r>
          <w:rPr>
            <w:noProof/>
            <w:webHidden/>
          </w:rPr>
          <w:fldChar w:fldCharType="end"/>
        </w:r>
        <w:r w:rsidRPr="00772C8C">
          <w:rPr>
            <w:rStyle w:val="Hyperlink"/>
            <w:noProof/>
          </w:rPr>
          <w:fldChar w:fldCharType="end"/>
        </w:r>
      </w:ins>
    </w:p>
    <w:p w:rsidR="00237929" w:rsidRDefault="00287610">
      <w:pPr>
        <w:pStyle w:val="TOC5"/>
        <w:tabs>
          <w:tab w:val="left" w:pos="1653"/>
        </w:tabs>
        <w:rPr>
          <w:ins w:id="433" w:author="jnakamura" w:date="2014-04-23T12:51:00Z"/>
          <w:rFonts w:asciiTheme="minorHAnsi" w:eastAsiaTheme="minorEastAsia" w:hAnsiTheme="minorHAnsi" w:cstheme="minorBidi"/>
          <w:noProof/>
          <w:sz w:val="22"/>
          <w:szCs w:val="22"/>
        </w:rPr>
      </w:pPr>
      <w:ins w:id="43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B.5.1.17.2</w:t>
        </w:r>
        <w:r w:rsidR="00237929">
          <w:rPr>
            <w:rFonts w:asciiTheme="minorHAnsi" w:eastAsiaTheme="minorEastAsia" w:hAnsiTheme="minorHAnsi" w:cstheme="minorBidi"/>
            <w:noProof/>
            <w:sz w:val="22"/>
            <w:szCs w:val="22"/>
          </w:rPr>
          <w:tab/>
        </w:r>
        <w:r w:rsidR="00237929" w:rsidRPr="00772C8C">
          <w:rPr>
            <w:rStyle w:val="Hyperlink"/>
            <w:noProof/>
          </w:rPr>
          <w:t>Successful Broadcast of Port-to-Original Activation Request for a Pooled TN  (previously NNP flow 3.1.2)</w:t>
        </w:r>
        <w:r w:rsidR="00237929">
          <w:rPr>
            <w:noProof/>
            <w:webHidden/>
          </w:rPr>
          <w:tab/>
        </w:r>
        <w:r>
          <w:rPr>
            <w:noProof/>
            <w:webHidden/>
          </w:rPr>
          <w:fldChar w:fldCharType="begin"/>
        </w:r>
        <w:r w:rsidR="00237929">
          <w:rPr>
            <w:noProof/>
            <w:webHidden/>
          </w:rPr>
          <w:instrText xml:space="preserve"> PAGEREF _Toc386020983 \h </w:instrText>
        </w:r>
      </w:ins>
      <w:r>
        <w:rPr>
          <w:noProof/>
          <w:webHidden/>
        </w:rPr>
      </w:r>
      <w:r>
        <w:rPr>
          <w:noProof/>
          <w:webHidden/>
        </w:rPr>
        <w:fldChar w:fldCharType="separate"/>
      </w:r>
      <w:ins w:id="435" w:author="jnakamura" w:date="2014-04-23T12:51:00Z">
        <w:r w:rsidR="00237929">
          <w:rPr>
            <w:noProof/>
            <w:webHidden/>
          </w:rPr>
          <w:t>237</w:t>
        </w:r>
        <w:r>
          <w:rPr>
            <w:noProof/>
            <w:webHidden/>
          </w:rPr>
          <w:fldChar w:fldCharType="end"/>
        </w:r>
        <w:r w:rsidRPr="00772C8C">
          <w:rPr>
            <w:rStyle w:val="Hyperlink"/>
            <w:noProof/>
          </w:rPr>
          <w:fldChar w:fldCharType="end"/>
        </w:r>
      </w:ins>
    </w:p>
    <w:p w:rsidR="00237929" w:rsidRDefault="00287610">
      <w:pPr>
        <w:pStyle w:val="TOC5"/>
        <w:tabs>
          <w:tab w:val="left" w:pos="1653"/>
        </w:tabs>
        <w:rPr>
          <w:ins w:id="436" w:author="jnakamura" w:date="2014-04-23T12:51:00Z"/>
          <w:rFonts w:asciiTheme="minorHAnsi" w:eastAsiaTheme="minorEastAsia" w:hAnsiTheme="minorHAnsi" w:cstheme="minorBidi"/>
          <w:noProof/>
          <w:sz w:val="22"/>
          <w:szCs w:val="22"/>
        </w:rPr>
      </w:pPr>
      <w:ins w:id="43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B.5.1.17.3</w:t>
        </w:r>
        <w:r w:rsidR="00237929">
          <w:rPr>
            <w:rFonts w:asciiTheme="minorHAnsi" w:eastAsiaTheme="minorEastAsia" w:hAnsiTheme="minorHAnsi" w:cstheme="minorBidi"/>
            <w:noProof/>
            <w:sz w:val="22"/>
            <w:szCs w:val="22"/>
          </w:rPr>
          <w:tab/>
        </w:r>
        <w:r w:rsidR="00237929" w:rsidRPr="00772C8C">
          <w:rPr>
            <w:rStyle w:val="Hyperlink"/>
            <w:noProof/>
          </w:rPr>
          <w:t>Successful Broadcast Complete NPAC SMS Updates for a Port-to-Original Request for a Pooled TN  (previously NNP flow 3.1.3)</w:t>
        </w:r>
        <w:r w:rsidR="00237929">
          <w:rPr>
            <w:noProof/>
            <w:webHidden/>
          </w:rPr>
          <w:tab/>
        </w:r>
        <w:r>
          <w:rPr>
            <w:noProof/>
            <w:webHidden/>
          </w:rPr>
          <w:fldChar w:fldCharType="begin"/>
        </w:r>
        <w:r w:rsidR="00237929">
          <w:rPr>
            <w:noProof/>
            <w:webHidden/>
          </w:rPr>
          <w:instrText xml:space="preserve"> PAGEREF _Toc386020984 \h </w:instrText>
        </w:r>
      </w:ins>
      <w:r>
        <w:rPr>
          <w:noProof/>
          <w:webHidden/>
        </w:rPr>
      </w:r>
      <w:r>
        <w:rPr>
          <w:noProof/>
          <w:webHidden/>
        </w:rPr>
        <w:fldChar w:fldCharType="separate"/>
      </w:r>
      <w:ins w:id="438" w:author="jnakamura" w:date="2014-04-23T12:51:00Z">
        <w:r w:rsidR="00237929">
          <w:rPr>
            <w:noProof/>
            <w:webHidden/>
          </w:rPr>
          <w:t>238</w:t>
        </w:r>
        <w:r>
          <w:rPr>
            <w:noProof/>
            <w:webHidden/>
          </w:rPr>
          <w:fldChar w:fldCharType="end"/>
        </w:r>
        <w:r w:rsidRPr="00772C8C">
          <w:rPr>
            <w:rStyle w:val="Hyperlink"/>
            <w:noProof/>
          </w:rPr>
          <w:fldChar w:fldCharType="end"/>
        </w:r>
      </w:ins>
    </w:p>
    <w:p w:rsidR="00237929" w:rsidRDefault="00287610">
      <w:pPr>
        <w:pStyle w:val="TOC5"/>
        <w:tabs>
          <w:tab w:val="left" w:pos="1653"/>
        </w:tabs>
        <w:rPr>
          <w:ins w:id="439" w:author="jnakamura" w:date="2014-04-23T12:51:00Z"/>
          <w:rFonts w:asciiTheme="minorHAnsi" w:eastAsiaTheme="minorEastAsia" w:hAnsiTheme="minorHAnsi" w:cstheme="minorBidi"/>
          <w:noProof/>
          <w:sz w:val="22"/>
          <w:szCs w:val="22"/>
        </w:rPr>
      </w:pPr>
      <w:ins w:id="44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B.5.1.17.4</w:t>
        </w:r>
        <w:r w:rsidR="00237929">
          <w:rPr>
            <w:rFonts w:asciiTheme="minorHAnsi" w:eastAsiaTheme="minorEastAsia" w:hAnsiTheme="minorHAnsi" w:cstheme="minorBidi"/>
            <w:noProof/>
            <w:sz w:val="22"/>
            <w:szCs w:val="22"/>
          </w:rPr>
          <w:tab/>
        </w:r>
        <w:r w:rsidR="00237929" w:rsidRPr="00772C8C">
          <w:rPr>
            <w:rStyle w:val="Hyperlink"/>
            <w:noProof/>
          </w:rPr>
          <w:t>Subscription Version Create Port-to-Original of a Pool TN: Failure Broadcast to All Local SMSs  (previously NNP flow 3.2.1)</w:t>
        </w:r>
        <w:r w:rsidR="00237929">
          <w:rPr>
            <w:noProof/>
            <w:webHidden/>
          </w:rPr>
          <w:tab/>
        </w:r>
        <w:r>
          <w:rPr>
            <w:noProof/>
            <w:webHidden/>
          </w:rPr>
          <w:fldChar w:fldCharType="begin"/>
        </w:r>
        <w:r w:rsidR="00237929">
          <w:rPr>
            <w:noProof/>
            <w:webHidden/>
          </w:rPr>
          <w:instrText xml:space="preserve"> PAGEREF _Toc386020985 \h </w:instrText>
        </w:r>
      </w:ins>
      <w:r>
        <w:rPr>
          <w:noProof/>
          <w:webHidden/>
        </w:rPr>
      </w:r>
      <w:r>
        <w:rPr>
          <w:noProof/>
          <w:webHidden/>
        </w:rPr>
        <w:fldChar w:fldCharType="separate"/>
      </w:r>
      <w:ins w:id="441" w:author="jnakamura" w:date="2014-04-23T12:51:00Z">
        <w:r w:rsidR="00237929">
          <w:rPr>
            <w:noProof/>
            <w:webHidden/>
          </w:rPr>
          <w:t>241</w:t>
        </w:r>
        <w:r>
          <w:rPr>
            <w:noProof/>
            <w:webHidden/>
          </w:rPr>
          <w:fldChar w:fldCharType="end"/>
        </w:r>
        <w:r w:rsidRPr="00772C8C">
          <w:rPr>
            <w:rStyle w:val="Hyperlink"/>
            <w:noProof/>
          </w:rPr>
          <w:fldChar w:fldCharType="end"/>
        </w:r>
      </w:ins>
    </w:p>
    <w:p w:rsidR="00237929" w:rsidRDefault="00287610">
      <w:pPr>
        <w:pStyle w:val="TOC5"/>
        <w:tabs>
          <w:tab w:val="left" w:pos="1653"/>
        </w:tabs>
        <w:rPr>
          <w:ins w:id="442" w:author="jnakamura" w:date="2014-04-23T12:51:00Z"/>
          <w:rFonts w:asciiTheme="minorHAnsi" w:eastAsiaTheme="minorEastAsia" w:hAnsiTheme="minorHAnsi" w:cstheme="minorBidi"/>
          <w:noProof/>
          <w:sz w:val="22"/>
          <w:szCs w:val="22"/>
        </w:rPr>
      </w:pPr>
      <w:ins w:id="44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B.5.1.17.5</w:t>
        </w:r>
        <w:r w:rsidR="00237929">
          <w:rPr>
            <w:rFonts w:asciiTheme="minorHAnsi" w:eastAsiaTheme="minorEastAsia" w:hAnsiTheme="minorHAnsi" w:cstheme="minorBidi"/>
            <w:noProof/>
            <w:sz w:val="22"/>
            <w:szCs w:val="22"/>
          </w:rPr>
          <w:tab/>
        </w:r>
        <w:r w:rsidR="00237929" w:rsidRPr="00772C8C">
          <w:rPr>
            <w:rStyle w:val="Hyperlink"/>
            <w:noProof/>
          </w:rPr>
          <w:t>Updates to NPAC SMS after Failure of Port-to-Original Broadcast for a Pooled TN  (previously NNP flow 3.2.2)</w:t>
        </w:r>
        <w:r w:rsidR="00237929">
          <w:rPr>
            <w:noProof/>
            <w:webHidden/>
          </w:rPr>
          <w:tab/>
        </w:r>
        <w:r>
          <w:rPr>
            <w:noProof/>
            <w:webHidden/>
          </w:rPr>
          <w:fldChar w:fldCharType="begin"/>
        </w:r>
        <w:r w:rsidR="00237929">
          <w:rPr>
            <w:noProof/>
            <w:webHidden/>
          </w:rPr>
          <w:instrText xml:space="preserve"> PAGEREF _Toc386020986 \h </w:instrText>
        </w:r>
      </w:ins>
      <w:r>
        <w:rPr>
          <w:noProof/>
          <w:webHidden/>
        </w:rPr>
      </w:r>
      <w:r>
        <w:rPr>
          <w:noProof/>
          <w:webHidden/>
        </w:rPr>
        <w:fldChar w:fldCharType="separate"/>
      </w:r>
      <w:ins w:id="444" w:author="jnakamura" w:date="2014-04-23T12:51:00Z">
        <w:r w:rsidR="00237929">
          <w:rPr>
            <w:noProof/>
            <w:webHidden/>
          </w:rPr>
          <w:t>242</w:t>
        </w:r>
        <w:r>
          <w:rPr>
            <w:noProof/>
            <w:webHidden/>
          </w:rPr>
          <w:fldChar w:fldCharType="end"/>
        </w:r>
        <w:r w:rsidRPr="00772C8C">
          <w:rPr>
            <w:rStyle w:val="Hyperlink"/>
            <w:noProof/>
          </w:rPr>
          <w:fldChar w:fldCharType="end"/>
        </w:r>
      </w:ins>
    </w:p>
    <w:p w:rsidR="00237929" w:rsidRDefault="00287610">
      <w:pPr>
        <w:pStyle w:val="TOC5"/>
        <w:tabs>
          <w:tab w:val="left" w:pos="1653"/>
        </w:tabs>
        <w:rPr>
          <w:ins w:id="445" w:author="jnakamura" w:date="2014-04-23T12:51:00Z"/>
          <w:rFonts w:asciiTheme="minorHAnsi" w:eastAsiaTheme="minorEastAsia" w:hAnsiTheme="minorHAnsi" w:cstheme="minorBidi"/>
          <w:noProof/>
          <w:sz w:val="22"/>
          <w:szCs w:val="22"/>
        </w:rPr>
      </w:pPr>
      <w:ins w:id="44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B.5.1.17.6</w:t>
        </w:r>
        <w:r w:rsidR="00237929">
          <w:rPr>
            <w:rFonts w:asciiTheme="minorHAnsi" w:eastAsiaTheme="minorEastAsia" w:hAnsiTheme="minorHAnsi" w:cstheme="minorBidi"/>
            <w:noProof/>
            <w:sz w:val="22"/>
            <w:szCs w:val="22"/>
          </w:rPr>
          <w:tab/>
        </w:r>
        <w:r w:rsidR="00237929" w:rsidRPr="00772C8C">
          <w:rPr>
            <w:rStyle w:val="Hyperlink"/>
            <w:noProof/>
          </w:rPr>
          <w:t>Port-to-Original Activation Partial Failure Broadcast of a Pooled TN  (previously NNP flow 3.3.1)</w:t>
        </w:r>
        <w:r w:rsidR="00237929">
          <w:rPr>
            <w:noProof/>
            <w:webHidden/>
          </w:rPr>
          <w:tab/>
        </w:r>
        <w:r>
          <w:rPr>
            <w:noProof/>
            <w:webHidden/>
          </w:rPr>
          <w:fldChar w:fldCharType="begin"/>
        </w:r>
        <w:r w:rsidR="00237929">
          <w:rPr>
            <w:noProof/>
            <w:webHidden/>
          </w:rPr>
          <w:instrText xml:space="preserve"> PAGEREF _Toc386020987 \h </w:instrText>
        </w:r>
      </w:ins>
      <w:r>
        <w:rPr>
          <w:noProof/>
          <w:webHidden/>
        </w:rPr>
      </w:r>
      <w:r>
        <w:rPr>
          <w:noProof/>
          <w:webHidden/>
        </w:rPr>
        <w:fldChar w:fldCharType="separate"/>
      </w:r>
      <w:ins w:id="447" w:author="jnakamura" w:date="2014-04-23T12:51:00Z">
        <w:r w:rsidR="00237929">
          <w:rPr>
            <w:noProof/>
            <w:webHidden/>
          </w:rPr>
          <w:t>245</w:t>
        </w:r>
        <w:r>
          <w:rPr>
            <w:noProof/>
            <w:webHidden/>
          </w:rPr>
          <w:fldChar w:fldCharType="end"/>
        </w:r>
        <w:r w:rsidRPr="00772C8C">
          <w:rPr>
            <w:rStyle w:val="Hyperlink"/>
            <w:noProof/>
          </w:rPr>
          <w:fldChar w:fldCharType="end"/>
        </w:r>
      </w:ins>
    </w:p>
    <w:p w:rsidR="00237929" w:rsidRDefault="00287610">
      <w:pPr>
        <w:pStyle w:val="TOC5"/>
        <w:tabs>
          <w:tab w:val="left" w:pos="1653"/>
        </w:tabs>
        <w:rPr>
          <w:ins w:id="448" w:author="jnakamura" w:date="2014-04-23T12:51:00Z"/>
          <w:rFonts w:asciiTheme="minorHAnsi" w:eastAsiaTheme="minorEastAsia" w:hAnsiTheme="minorHAnsi" w:cstheme="minorBidi"/>
          <w:noProof/>
          <w:sz w:val="22"/>
          <w:szCs w:val="22"/>
        </w:rPr>
      </w:pPr>
      <w:ins w:id="44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B.5.1.17.7</w:t>
        </w:r>
        <w:r w:rsidR="00237929">
          <w:rPr>
            <w:rFonts w:asciiTheme="minorHAnsi" w:eastAsiaTheme="minorEastAsia" w:hAnsiTheme="minorHAnsi" w:cstheme="minorBidi"/>
            <w:noProof/>
            <w:sz w:val="22"/>
            <w:szCs w:val="22"/>
          </w:rPr>
          <w:tab/>
        </w:r>
        <w:r w:rsidR="00237929" w:rsidRPr="00772C8C">
          <w:rPr>
            <w:rStyle w:val="Hyperlink"/>
            <w:noProof/>
          </w:rPr>
          <w:t>Partial-Failure Broadcast Complete NPAC SMS Updates of a Port-to-Original for a Pooled TN  (previously NNP flow 3.3.2)</w:t>
        </w:r>
        <w:r w:rsidR="00237929">
          <w:rPr>
            <w:noProof/>
            <w:webHidden/>
          </w:rPr>
          <w:tab/>
        </w:r>
        <w:r>
          <w:rPr>
            <w:noProof/>
            <w:webHidden/>
          </w:rPr>
          <w:fldChar w:fldCharType="begin"/>
        </w:r>
        <w:r w:rsidR="00237929">
          <w:rPr>
            <w:noProof/>
            <w:webHidden/>
          </w:rPr>
          <w:instrText xml:space="preserve"> PAGEREF _Toc386020988 \h </w:instrText>
        </w:r>
      </w:ins>
      <w:r>
        <w:rPr>
          <w:noProof/>
          <w:webHidden/>
        </w:rPr>
      </w:r>
      <w:r>
        <w:rPr>
          <w:noProof/>
          <w:webHidden/>
        </w:rPr>
        <w:fldChar w:fldCharType="separate"/>
      </w:r>
      <w:ins w:id="450" w:author="jnakamura" w:date="2014-04-23T12:51:00Z">
        <w:r w:rsidR="00237929">
          <w:rPr>
            <w:noProof/>
            <w:webHidden/>
          </w:rPr>
          <w:t>246</w:t>
        </w:r>
        <w:r>
          <w:rPr>
            <w:noProof/>
            <w:webHidden/>
          </w:rPr>
          <w:fldChar w:fldCharType="end"/>
        </w:r>
        <w:r w:rsidRPr="00772C8C">
          <w:rPr>
            <w:rStyle w:val="Hyperlink"/>
            <w:noProof/>
          </w:rPr>
          <w:fldChar w:fldCharType="end"/>
        </w:r>
      </w:ins>
    </w:p>
    <w:p w:rsidR="00237929" w:rsidRDefault="00287610">
      <w:pPr>
        <w:pStyle w:val="TOC5"/>
        <w:tabs>
          <w:tab w:val="left" w:pos="1653"/>
        </w:tabs>
        <w:rPr>
          <w:ins w:id="451" w:author="jnakamura" w:date="2014-04-23T12:51:00Z"/>
          <w:rFonts w:asciiTheme="minorHAnsi" w:eastAsiaTheme="minorEastAsia" w:hAnsiTheme="minorHAnsi" w:cstheme="minorBidi"/>
          <w:noProof/>
          <w:sz w:val="22"/>
          <w:szCs w:val="22"/>
        </w:rPr>
      </w:pPr>
      <w:ins w:id="45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"_Toc386020989"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B.5.1.17.8</w:t>
        </w:r>
        <w:r w:rsidR="00237929">
          <w:rPr>
            <w:rFonts w:asciiTheme="minorHAnsi" w:eastAsiaTheme="minorEastAsia" w:hAnsiTheme="minorHAnsi" w:cstheme="minorBidi"/>
            <w:noProof/>
            <w:sz w:val="22"/>
            <w:szCs w:val="22"/>
          </w:rPr>
          <w:tab/>
        </w:r>
        <w:r w:rsidR="00237929" w:rsidRPr="00772C8C">
          <w:rPr>
            <w:rStyle w:val="Hyperlink"/>
            <w:noProof/>
          </w:rPr>
          <w:t>Port-to-Original NPAC SMS Initiates Successful Resend for a Pooled TN  (previously NNP flow 3.4.1)</w:t>
        </w:r>
        <w:r w:rsidR="00237929">
          <w:rPr>
            <w:noProof/>
            <w:webHidden/>
          </w:rPr>
          <w:tab/>
        </w:r>
        <w:r>
          <w:rPr>
            <w:noProof/>
            <w:webHidden/>
          </w:rPr>
          <w:fldChar w:fldCharType="begin"/>
        </w:r>
        <w:r w:rsidR="00237929">
          <w:rPr>
            <w:noProof/>
            <w:webHidden/>
          </w:rPr>
          <w:instrText xml:space="preserve"> PAGEREF _Toc386020989 \h </w:instrText>
        </w:r>
      </w:ins>
      <w:r>
        <w:rPr>
          <w:noProof/>
          <w:webHidden/>
        </w:rPr>
      </w:r>
      <w:r>
        <w:rPr>
          <w:noProof/>
          <w:webHidden/>
        </w:rPr>
        <w:fldChar w:fldCharType="separate"/>
      </w:r>
      <w:ins w:id="453" w:author="jnakamura" w:date="2014-04-23T12:51:00Z">
        <w:r w:rsidR="00237929">
          <w:rPr>
            <w:noProof/>
            <w:webHidden/>
          </w:rPr>
          <w:t>249</w:t>
        </w:r>
        <w:r>
          <w:rPr>
            <w:noProof/>
            <w:webHidden/>
          </w:rPr>
          <w:fldChar w:fldCharType="end"/>
        </w:r>
        <w:r w:rsidRPr="00772C8C">
          <w:rPr>
            <w:rStyle w:val="Hyperlink"/>
            <w:noProof/>
          </w:rPr>
          <w:fldChar w:fldCharType="end"/>
        </w:r>
      </w:ins>
    </w:p>
    <w:p w:rsidR="00237929" w:rsidRDefault="00287610">
      <w:pPr>
        <w:pStyle w:val="TOC5"/>
        <w:tabs>
          <w:tab w:val="left" w:pos="1653"/>
        </w:tabs>
        <w:rPr>
          <w:ins w:id="454" w:author="jnakamura" w:date="2014-04-23T12:51:00Z"/>
          <w:rFonts w:asciiTheme="minorHAnsi" w:eastAsiaTheme="minorEastAsia" w:hAnsiTheme="minorHAnsi" w:cstheme="minorBidi"/>
          <w:noProof/>
          <w:sz w:val="22"/>
          <w:szCs w:val="22"/>
        </w:rPr>
      </w:pPr>
      <w:ins w:id="45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B.5.1.17.9</w:t>
        </w:r>
        <w:r w:rsidR="00237929">
          <w:rPr>
            <w:rFonts w:asciiTheme="minorHAnsi" w:eastAsiaTheme="minorEastAsia" w:hAnsiTheme="minorHAnsi" w:cstheme="minorBidi"/>
            <w:noProof/>
            <w:sz w:val="22"/>
            <w:szCs w:val="22"/>
          </w:rPr>
          <w:tab/>
        </w:r>
        <w:r w:rsidR="00237929" w:rsidRPr="00772C8C">
          <w:rPr>
            <w:rStyle w:val="Hyperlink"/>
            <w:noProof/>
          </w:rPr>
          <w:t>Successful Resend Broadcast of a Port-to-Original of a Pooled TN  (previously NNP flow 3.4.2)</w:t>
        </w:r>
        <w:r w:rsidR="00237929">
          <w:rPr>
            <w:noProof/>
            <w:webHidden/>
          </w:rPr>
          <w:tab/>
        </w:r>
        <w:r>
          <w:rPr>
            <w:noProof/>
            <w:webHidden/>
          </w:rPr>
          <w:fldChar w:fldCharType="begin"/>
        </w:r>
        <w:r w:rsidR="00237929">
          <w:rPr>
            <w:noProof/>
            <w:webHidden/>
          </w:rPr>
          <w:instrText xml:space="preserve"> PAGEREF _Toc386020990 \h </w:instrText>
        </w:r>
      </w:ins>
      <w:r>
        <w:rPr>
          <w:noProof/>
          <w:webHidden/>
        </w:rPr>
      </w:r>
      <w:r>
        <w:rPr>
          <w:noProof/>
          <w:webHidden/>
        </w:rPr>
        <w:fldChar w:fldCharType="separate"/>
      </w:r>
      <w:ins w:id="456" w:author="jnakamura" w:date="2014-04-23T12:51:00Z">
        <w:r w:rsidR="00237929">
          <w:rPr>
            <w:noProof/>
            <w:webHidden/>
          </w:rPr>
          <w:t>250</w:t>
        </w:r>
        <w:r>
          <w:rPr>
            <w:noProof/>
            <w:webHidden/>
          </w:rPr>
          <w:fldChar w:fldCharType="end"/>
        </w:r>
        <w:r w:rsidRPr="00772C8C">
          <w:rPr>
            <w:rStyle w:val="Hyperlink"/>
            <w:noProof/>
          </w:rPr>
          <w:fldChar w:fldCharType="end"/>
        </w:r>
      </w:ins>
    </w:p>
    <w:p w:rsidR="00237929" w:rsidRDefault="00287610">
      <w:pPr>
        <w:pStyle w:val="TOC5"/>
        <w:tabs>
          <w:tab w:val="left" w:pos="1753"/>
        </w:tabs>
        <w:rPr>
          <w:ins w:id="457" w:author="jnakamura" w:date="2014-04-23T12:51:00Z"/>
          <w:rFonts w:asciiTheme="minorHAnsi" w:eastAsiaTheme="minorEastAsia" w:hAnsiTheme="minorHAnsi" w:cstheme="minorBidi"/>
          <w:noProof/>
          <w:sz w:val="22"/>
          <w:szCs w:val="22"/>
        </w:rPr>
      </w:pPr>
      <w:ins w:id="45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B.5.1.17.10</w:t>
        </w:r>
        <w:r w:rsidR="00237929">
          <w:rPr>
            <w:rFonts w:asciiTheme="minorHAnsi" w:eastAsiaTheme="minorEastAsia" w:hAnsiTheme="minorHAnsi" w:cstheme="minorBidi"/>
            <w:noProof/>
            <w:sz w:val="22"/>
            <w:szCs w:val="22"/>
          </w:rPr>
          <w:tab/>
        </w:r>
        <w:r w:rsidR="00237929" w:rsidRPr="00772C8C">
          <w:rPr>
            <w:rStyle w:val="Hyperlink"/>
            <w:noProof/>
          </w:rPr>
          <w:t>Updates to NPAC SMS after Successful Resend of Port-to-Original Request of a Pooled TN  (previously NNP flow 3.4.3)</w:t>
        </w:r>
        <w:r w:rsidR="00237929">
          <w:rPr>
            <w:noProof/>
            <w:webHidden/>
          </w:rPr>
          <w:tab/>
        </w:r>
        <w:r>
          <w:rPr>
            <w:noProof/>
            <w:webHidden/>
          </w:rPr>
          <w:fldChar w:fldCharType="begin"/>
        </w:r>
        <w:r w:rsidR="00237929">
          <w:rPr>
            <w:noProof/>
            <w:webHidden/>
          </w:rPr>
          <w:instrText xml:space="preserve"> PAGEREF _Toc386020991 \h </w:instrText>
        </w:r>
      </w:ins>
      <w:r>
        <w:rPr>
          <w:noProof/>
          <w:webHidden/>
        </w:rPr>
      </w:r>
      <w:r>
        <w:rPr>
          <w:noProof/>
          <w:webHidden/>
        </w:rPr>
        <w:fldChar w:fldCharType="separate"/>
      </w:r>
      <w:ins w:id="459" w:author="jnakamura" w:date="2014-04-23T12:51:00Z">
        <w:r w:rsidR="00237929">
          <w:rPr>
            <w:noProof/>
            <w:webHidden/>
          </w:rPr>
          <w:t>251</w:t>
        </w:r>
        <w:r>
          <w:rPr>
            <w:noProof/>
            <w:webHidden/>
          </w:rPr>
          <w:fldChar w:fldCharType="end"/>
        </w:r>
        <w:r w:rsidRPr="00772C8C">
          <w:rPr>
            <w:rStyle w:val="Hyperlink"/>
            <w:noProof/>
          </w:rPr>
          <w:fldChar w:fldCharType="end"/>
        </w:r>
      </w:ins>
    </w:p>
    <w:p w:rsidR="00237929" w:rsidRDefault="00287610">
      <w:pPr>
        <w:pStyle w:val="TOC5"/>
        <w:tabs>
          <w:tab w:val="left" w:pos="1753"/>
        </w:tabs>
        <w:rPr>
          <w:ins w:id="460" w:author="jnakamura" w:date="2014-04-23T12:51:00Z"/>
          <w:rFonts w:asciiTheme="minorHAnsi" w:eastAsiaTheme="minorEastAsia" w:hAnsiTheme="minorHAnsi" w:cstheme="minorBidi"/>
          <w:noProof/>
          <w:sz w:val="22"/>
          <w:szCs w:val="22"/>
        </w:rPr>
      </w:pPr>
      <w:ins w:id="46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B.5.1.17.11</w:t>
        </w:r>
        <w:r w:rsidR="00237929">
          <w:rPr>
            <w:rFonts w:asciiTheme="minorHAnsi" w:eastAsiaTheme="minorEastAsia" w:hAnsiTheme="minorHAnsi" w:cstheme="minorBidi"/>
            <w:noProof/>
            <w:sz w:val="22"/>
            <w:szCs w:val="22"/>
          </w:rPr>
          <w:tab/>
        </w:r>
        <w:r w:rsidR="00237929" w:rsidRPr="00772C8C">
          <w:rPr>
            <w:rStyle w:val="Hyperlink"/>
            <w:noProof/>
          </w:rPr>
          <w:t>Subscription Version Create Port-to-Original of a Pool TN: Resend Failure to Local SMS  (previously NNP flow 3.5)</w:t>
        </w:r>
        <w:r w:rsidR="00237929">
          <w:rPr>
            <w:noProof/>
            <w:webHidden/>
          </w:rPr>
          <w:tab/>
        </w:r>
        <w:r>
          <w:rPr>
            <w:noProof/>
            <w:webHidden/>
          </w:rPr>
          <w:fldChar w:fldCharType="begin"/>
        </w:r>
        <w:r w:rsidR="00237929">
          <w:rPr>
            <w:noProof/>
            <w:webHidden/>
          </w:rPr>
          <w:instrText xml:space="preserve"> PAGEREF _Toc386020992 \h </w:instrText>
        </w:r>
      </w:ins>
      <w:r>
        <w:rPr>
          <w:noProof/>
          <w:webHidden/>
        </w:rPr>
      </w:r>
      <w:r>
        <w:rPr>
          <w:noProof/>
          <w:webHidden/>
        </w:rPr>
        <w:fldChar w:fldCharType="separate"/>
      </w:r>
      <w:ins w:id="462" w:author="jnakamura" w:date="2014-04-23T12:51:00Z">
        <w:r w:rsidR="00237929">
          <w:rPr>
            <w:noProof/>
            <w:webHidden/>
          </w:rPr>
          <w:t>254</w:t>
        </w:r>
        <w:r>
          <w:rPr>
            <w:noProof/>
            <w:webHidden/>
          </w:rPr>
          <w:fldChar w:fldCharType="end"/>
        </w:r>
        <w:r w:rsidRPr="00772C8C">
          <w:rPr>
            <w:rStyle w:val="Hyperlink"/>
            <w:noProof/>
          </w:rPr>
          <w:fldChar w:fldCharType="end"/>
        </w:r>
      </w:ins>
    </w:p>
    <w:p w:rsidR="00237929" w:rsidRDefault="00287610">
      <w:pPr>
        <w:pStyle w:val="TOC5"/>
        <w:tabs>
          <w:tab w:val="left" w:pos="1753"/>
        </w:tabs>
        <w:rPr>
          <w:ins w:id="463" w:author="jnakamura" w:date="2014-04-23T12:51:00Z"/>
          <w:rFonts w:asciiTheme="minorHAnsi" w:eastAsiaTheme="minorEastAsia" w:hAnsiTheme="minorHAnsi" w:cstheme="minorBidi"/>
          <w:noProof/>
          <w:sz w:val="22"/>
          <w:szCs w:val="22"/>
        </w:rPr>
      </w:pPr>
      <w:ins w:id="46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B.5.1.17.12</w:t>
        </w:r>
        <w:r w:rsidR="00237929">
          <w:rPr>
            <w:rFonts w:asciiTheme="minorHAnsi" w:eastAsiaTheme="minorEastAsia" w:hAnsiTheme="minorHAnsi" w:cstheme="minorBidi"/>
            <w:noProof/>
            <w:sz w:val="22"/>
            <w:szCs w:val="22"/>
          </w:rPr>
          <w:tab/>
        </w:r>
        <w:r w:rsidR="00237929" w:rsidRPr="00772C8C">
          <w:rPr>
            <w:rStyle w:val="Hyperlink"/>
            <w:noProof/>
          </w:rPr>
          <w:t>Subscription Version Create Port-to-Original of a Pool TN: Resend Partial Failure to Local SMS  (previously NNP flow 3.6)</w:t>
        </w:r>
        <w:r w:rsidR="00237929">
          <w:rPr>
            <w:noProof/>
            <w:webHidden/>
          </w:rPr>
          <w:tab/>
        </w:r>
        <w:r>
          <w:rPr>
            <w:noProof/>
            <w:webHidden/>
          </w:rPr>
          <w:fldChar w:fldCharType="begin"/>
        </w:r>
        <w:r w:rsidR="00237929">
          <w:rPr>
            <w:noProof/>
            <w:webHidden/>
          </w:rPr>
          <w:instrText xml:space="preserve"> PAGEREF _Toc386020993 \h </w:instrText>
        </w:r>
      </w:ins>
      <w:r>
        <w:rPr>
          <w:noProof/>
          <w:webHidden/>
        </w:rPr>
      </w:r>
      <w:r>
        <w:rPr>
          <w:noProof/>
          <w:webHidden/>
        </w:rPr>
        <w:fldChar w:fldCharType="separate"/>
      </w:r>
      <w:ins w:id="465" w:author="jnakamura" w:date="2014-04-23T12:51:00Z">
        <w:r w:rsidR="00237929">
          <w:rPr>
            <w:noProof/>
            <w:webHidden/>
          </w:rPr>
          <w:t>257</w:t>
        </w:r>
        <w:r>
          <w:rPr>
            <w:noProof/>
            <w:webHidden/>
          </w:rPr>
          <w:fldChar w:fldCharType="end"/>
        </w:r>
        <w:r w:rsidRPr="00772C8C">
          <w:rPr>
            <w:rStyle w:val="Hyperlink"/>
            <w:noProof/>
          </w:rPr>
          <w:fldChar w:fldCharType="end"/>
        </w:r>
      </w:ins>
    </w:p>
    <w:p w:rsidR="00237929" w:rsidRDefault="00287610">
      <w:pPr>
        <w:pStyle w:val="TOC5"/>
        <w:tabs>
          <w:tab w:val="left" w:pos="1753"/>
        </w:tabs>
        <w:rPr>
          <w:ins w:id="466" w:author="jnakamura" w:date="2014-04-23T12:51:00Z"/>
          <w:rFonts w:asciiTheme="minorHAnsi" w:eastAsiaTheme="minorEastAsia" w:hAnsiTheme="minorHAnsi" w:cstheme="minorBidi"/>
          <w:noProof/>
          <w:sz w:val="22"/>
          <w:szCs w:val="22"/>
        </w:rPr>
      </w:pPr>
      <w:ins w:id="46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B.5.1.17.13</w:t>
        </w:r>
        <w:r w:rsidR="00237929">
          <w:rPr>
            <w:rFonts w:asciiTheme="minorHAnsi" w:eastAsiaTheme="minorEastAsia" w:hAnsiTheme="minorHAnsi" w:cstheme="minorBidi"/>
            <w:noProof/>
            <w:sz w:val="22"/>
            <w:szCs w:val="22"/>
          </w:rPr>
          <w:tab/>
        </w:r>
        <w:r w:rsidR="00237929" w:rsidRPr="00772C8C">
          <w:rPr>
            <w:rStyle w:val="Hyperlink"/>
            <w:noProof/>
          </w:rPr>
          <w:t>Subscription Version Port-to-Original of a Pool TN – Creation Prior to NPA-NXX-X Effective Date  (previously NNP flow 3.7)</w:t>
        </w:r>
        <w:r w:rsidR="00237929">
          <w:rPr>
            <w:noProof/>
            <w:webHidden/>
          </w:rPr>
          <w:tab/>
        </w:r>
        <w:r>
          <w:rPr>
            <w:noProof/>
            <w:webHidden/>
          </w:rPr>
          <w:fldChar w:fldCharType="begin"/>
        </w:r>
        <w:r w:rsidR="00237929">
          <w:rPr>
            <w:noProof/>
            <w:webHidden/>
          </w:rPr>
          <w:instrText xml:space="preserve"> PAGEREF _Toc386020994 \h </w:instrText>
        </w:r>
      </w:ins>
      <w:r>
        <w:rPr>
          <w:noProof/>
          <w:webHidden/>
        </w:rPr>
      </w:r>
      <w:r>
        <w:rPr>
          <w:noProof/>
          <w:webHidden/>
        </w:rPr>
        <w:fldChar w:fldCharType="separate"/>
      </w:r>
      <w:ins w:id="468" w:author="jnakamura" w:date="2014-04-23T12:51:00Z">
        <w:r w:rsidR="00237929">
          <w:rPr>
            <w:noProof/>
            <w:webHidden/>
          </w:rPr>
          <w:t>260</w:t>
        </w:r>
        <w:r>
          <w:rPr>
            <w:noProof/>
            <w:webHidden/>
          </w:rPr>
          <w:fldChar w:fldCharType="end"/>
        </w:r>
        <w:r w:rsidRPr="00772C8C">
          <w:rPr>
            <w:rStyle w:val="Hyperlink"/>
            <w:noProof/>
          </w:rPr>
          <w:fldChar w:fldCharType="end"/>
        </w:r>
      </w:ins>
    </w:p>
    <w:p w:rsidR="00237929" w:rsidRDefault="00287610">
      <w:pPr>
        <w:pStyle w:val="TOC4"/>
        <w:tabs>
          <w:tab w:val="left" w:pos="1400"/>
        </w:tabs>
        <w:rPr>
          <w:ins w:id="469" w:author="jnakamura" w:date="2014-04-23T12:51:00Z"/>
          <w:rFonts w:asciiTheme="minorHAnsi" w:eastAsiaTheme="minorEastAsia" w:hAnsiTheme="minorHAnsi" w:cstheme="minorBidi"/>
          <w:noProof/>
          <w:sz w:val="22"/>
          <w:szCs w:val="22"/>
        </w:rPr>
      </w:pPr>
      <w:ins w:id="47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B.5.1.18</w:t>
        </w:r>
        <w:r w:rsidR="00237929">
          <w:rPr>
            <w:rFonts w:asciiTheme="minorHAnsi" w:eastAsiaTheme="minorEastAsia" w:hAnsiTheme="minorHAnsi" w:cstheme="minorBidi"/>
            <w:noProof/>
            <w:sz w:val="22"/>
            <w:szCs w:val="22"/>
          </w:rPr>
          <w:tab/>
        </w:r>
        <w:r w:rsidR="00237929" w:rsidRPr="00772C8C">
          <w:rPr>
            <w:rStyle w:val="Hyperlink"/>
            <w:noProof/>
          </w:rPr>
          <w:t>SubscriptionVersion Inter-Service Provider Create by either SOA (Old or New Service Provider) with a Due Date which is Prior to the NPA-NXX Effective Date – Error</w:t>
        </w:r>
        <w:r w:rsidR="00237929">
          <w:rPr>
            <w:noProof/>
            <w:webHidden/>
          </w:rPr>
          <w:tab/>
        </w:r>
        <w:r>
          <w:rPr>
            <w:noProof/>
            <w:webHidden/>
          </w:rPr>
          <w:fldChar w:fldCharType="begin"/>
        </w:r>
        <w:r w:rsidR="00237929">
          <w:rPr>
            <w:noProof/>
            <w:webHidden/>
          </w:rPr>
          <w:instrText xml:space="preserve"> PAGEREF _Toc386020995 \h </w:instrText>
        </w:r>
      </w:ins>
      <w:r>
        <w:rPr>
          <w:noProof/>
          <w:webHidden/>
        </w:rPr>
      </w:r>
      <w:r>
        <w:rPr>
          <w:noProof/>
          <w:webHidden/>
        </w:rPr>
        <w:fldChar w:fldCharType="separate"/>
      </w:r>
      <w:ins w:id="471" w:author="jnakamura" w:date="2014-04-23T12:51:00Z">
        <w:r w:rsidR="00237929">
          <w:rPr>
            <w:noProof/>
            <w:webHidden/>
          </w:rPr>
          <w:t>261</w:t>
        </w:r>
        <w:r>
          <w:rPr>
            <w:noProof/>
            <w:webHidden/>
          </w:rPr>
          <w:fldChar w:fldCharType="end"/>
        </w:r>
        <w:r w:rsidRPr="00772C8C">
          <w:rPr>
            <w:rStyle w:val="Hyperlink"/>
            <w:noProof/>
          </w:rPr>
          <w:fldChar w:fldCharType="end"/>
        </w:r>
      </w:ins>
    </w:p>
    <w:p w:rsidR="00237929" w:rsidRDefault="00287610">
      <w:pPr>
        <w:pStyle w:val="TOC4"/>
        <w:tabs>
          <w:tab w:val="left" w:pos="1400"/>
        </w:tabs>
        <w:rPr>
          <w:ins w:id="472" w:author="jnakamura" w:date="2014-04-23T12:51:00Z"/>
          <w:rFonts w:asciiTheme="minorHAnsi" w:eastAsiaTheme="minorEastAsia" w:hAnsiTheme="minorHAnsi" w:cstheme="minorBidi"/>
          <w:noProof/>
          <w:sz w:val="22"/>
          <w:szCs w:val="22"/>
        </w:rPr>
      </w:pPr>
      <w:ins w:id="47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B.5.1.19</w:t>
        </w:r>
        <w:r w:rsidR="00237929">
          <w:rPr>
            <w:rFonts w:asciiTheme="minorHAnsi" w:eastAsiaTheme="minorEastAsia" w:hAnsiTheme="minorHAnsi" w:cstheme="minorBidi"/>
            <w:noProof/>
            <w:sz w:val="22"/>
            <w:szCs w:val="22"/>
          </w:rPr>
          <w:tab/>
        </w:r>
        <w:r w:rsidR="00237929" w:rsidRPr="00772C8C">
          <w:rPr>
            <w:rStyle w:val="Hyperlink"/>
            <w:noProof/>
          </w:rPr>
          <w:t>Pseudo-LRN Subscription Version Flows</w:t>
        </w:r>
        <w:r w:rsidR="00237929">
          <w:rPr>
            <w:noProof/>
            <w:webHidden/>
          </w:rPr>
          <w:tab/>
        </w:r>
        <w:r>
          <w:rPr>
            <w:noProof/>
            <w:webHidden/>
          </w:rPr>
          <w:fldChar w:fldCharType="begin"/>
        </w:r>
        <w:r w:rsidR="00237929">
          <w:rPr>
            <w:noProof/>
            <w:webHidden/>
          </w:rPr>
          <w:instrText xml:space="preserve"> PAGEREF _Toc386020996 \h </w:instrText>
        </w:r>
      </w:ins>
      <w:r>
        <w:rPr>
          <w:noProof/>
          <w:webHidden/>
        </w:rPr>
      </w:r>
      <w:r>
        <w:rPr>
          <w:noProof/>
          <w:webHidden/>
        </w:rPr>
        <w:fldChar w:fldCharType="separate"/>
      </w:r>
      <w:ins w:id="474" w:author="jnakamura" w:date="2014-04-23T12:51:00Z">
        <w:r w:rsidR="00237929">
          <w:rPr>
            <w:noProof/>
            <w:webHidden/>
          </w:rPr>
          <w:t>262</w:t>
        </w:r>
        <w:r>
          <w:rPr>
            <w:noProof/>
            <w:webHidden/>
          </w:rPr>
          <w:fldChar w:fldCharType="end"/>
        </w:r>
        <w:r w:rsidRPr="00772C8C">
          <w:rPr>
            <w:rStyle w:val="Hyperlink"/>
            <w:noProof/>
          </w:rPr>
          <w:fldChar w:fldCharType="end"/>
        </w:r>
      </w:ins>
    </w:p>
    <w:p w:rsidR="00237929" w:rsidRDefault="00287610">
      <w:pPr>
        <w:pStyle w:val="TOC5"/>
        <w:tabs>
          <w:tab w:val="left" w:pos="1653"/>
        </w:tabs>
        <w:rPr>
          <w:ins w:id="475" w:author="jnakamura" w:date="2014-04-23T12:51:00Z"/>
          <w:rFonts w:asciiTheme="minorHAnsi" w:eastAsiaTheme="minorEastAsia" w:hAnsiTheme="minorHAnsi" w:cstheme="minorBidi"/>
          <w:noProof/>
          <w:sz w:val="22"/>
          <w:szCs w:val="22"/>
        </w:rPr>
      </w:pPr>
      <w:ins w:id="47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B.5.1.19.1</w:t>
        </w:r>
        <w:r w:rsidR="00237929">
          <w:rPr>
            <w:rFonts w:asciiTheme="minorHAnsi" w:eastAsiaTheme="minorEastAsia" w:hAnsiTheme="minorHAnsi" w:cstheme="minorBidi"/>
            <w:noProof/>
            <w:sz w:val="22"/>
            <w:szCs w:val="22"/>
          </w:rPr>
          <w:tab/>
        </w:r>
        <w:r w:rsidR="00237929" w:rsidRPr="00772C8C">
          <w:rPr>
            <w:rStyle w:val="Hyperlink"/>
            <w:noProof/>
          </w:rPr>
          <w:t>Active Pseudo-LRN SubscriptionVersion Create on Local SMS for single TN</w:t>
        </w:r>
        <w:r w:rsidR="00237929">
          <w:rPr>
            <w:noProof/>
            <w:webHidden/>
          </w:rPr>
          <w:tab/>
        </w:r>
        <w:r>
          <w:rPr>
            <w:noProof/>
            <w:webHidden/>
          </w:rPr>
          <w:fldChar w:fldCharType="begin"/>
        </w:r>
        <w:r w:rsidR="00237929">
          <w:rPr>
            <w:noProof/>
            <w:webHidden/>
          </w:rPr>
          <w:instrText xml:space="preserve"> PAGEREF _Toc386020997 \h </w:instrText>
        </w:r>
      </w:ins>
      <w:r>
        <w:rPr>
          <w:noProof/>
          <w:webHidden/>
        </w:rPr>
      </w:r>
      <w:r>
        <w:rPr>
          <w:noProof/>
          <w:webHidden/>
        </w:rPr>
        <w:fldChar w:fldCharType="separate"/>
      </w:r>
      <w:ins w:id="477" w:author="jnakamura" w:date="2014-04-23T12:51:00Z">
        <w:r w:rsidR="00237929">
          <w:rPr>
            <w:noProof/>
            <w:webHidden/>
          </w:rPr>
          <w:t>262</w:t>
        </w:r>
        <w:r>
          <w:rPr>
            <w:noProof/>
            <w:webHidden/>
          </w:rPr>
          <w:fldChar w:fldCharType="end"/>
        </w:r>
        <w:r w:rsidRPr="00772C8C">
          <w:rPr>
            <w:rStyle w:val="Hyperlink"/>
            <w:noProof/>
          </w:rPr>
          <w:fldChar w:fldCharType="end"/>
        </w:r>
      </w:ins>
    </w:p>
    <w:p w:rsidR="00237929" w:rsidRDefault="00287610">
      <w:pPr>
        <w:pStyle w:val="TOC5"/>
        <w:tabs>
          <w:tab w:val="left" w:pos="1653"/>
        </w:tabs>
        <w:rPr>
          <w:ins w:id="478" w:author="jnakamura" w:date="2014-04-23T12:51:00Z"/>
          <w:rFonts w:asciiTheme="minorHAnsi" w:eastAsiaTheme="minorEastAsia" w:hAnsiTheme="minorHAnsi" w:cstheme="minorBidi"/>
          <w:noProof/>
          <w:sz w:val="22"/>
          <w:szCs w:val="22"/>
        </w:rPr>
      </w:pPr>
      <w:ins w:id="47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B.5.1.19.2</w:t>
        </w:r>
        <w:r w:rsidR="00237929">
          <w:rPr>
            <w:rFonts w:asciiTheme="minorHAnsi" w:eastAsiaTheme="minorEastAsia" w:hAnsiTheme="minorHAnsi" w:cstheme="minorBidi"/>
            <w:noProof/>
            <w:sz w:val="22"/>
            <w:szCs w:val="22"/>
          </w:rPr>
          <w:tab/>
        </w:r>
        <w:r w:rsidR="00237929" w:rsidRPr="00772C8C">
          <w:rPr>
            <w:rStyle w:val="Hyperlink"/>
            <w:noProof/>
          </w:rPr>
          <w:t>Active Pseudo-LRN Subscription Version Create on Local SMS Using Create Action</w:t>
        </w:r>
        <w:r w:rsidR="00237929">
          <w:rPr>
            <w:noProof/>
            <w:webHidden/>
          </w:rPr>
          <w:tab/>
        </w:r>
        <w:r>
          <w:rPr>
            <w:noProof/>
            <w:webHidden/>
          </w:rPr>
          <w:fldChar w:fldCharType="begin"/>
        </w:r>
        <w:r w:rsidR="00237929">
          <w:rPr>
            <w:noProof/>
            <w:webHidden/>
          </w:rPr>
          <w:instrText xml:space="preserve"> PAGEREF _Toc386020998 \h </w:instrText>
        </w:r>
      </w:ins>
      <w:r>
        <w:rPr>
          <w:noProof/>
          <w:webHidden/>
        </w:rPr>
      </w:r>
      <w:r>
        <w:rPr>
          <w:noProof/>
          <w:webHidden/>
        </w:rPr>
        <w:fldChar w:fldCharType="separate"/>
      </w:r>
      <w:ins w:id="480" w:author="jnakamura" w:date="2014-04-23T12:51:00Z">
        <w:r w:rsidR="00237929">
          <w:rPr>
            <w:noProof/>
            <w:webHidden/>
          </w:rPr>
          <w:t>264</w:t>
        </w:r>
        <w:r>
          <w:rPr>
            <w:noProof/>
            <w:webHidden/>
          </w:rPr>
          <w:fldChar w:fldCharType="end"/>
        </w:r>
        <w:r w:rsidRPr="00772C8C">
          <w:rPr>
            <w:rStyle w:val="Hyperlink"/>
            <w:noProof/>
          </w:rPr>
          <w:fldChar w:fldCharType="end"/>
        </w:r>
      </w:ins>
    </w:p>
    <w:p w:rsidR="00237929" w:rsidRDefault="00287610">
      <w:pPr>
        <w:pStyle w:val="TOC3"/>
        <w:tabs>
          <w:tab w:val="left" w:pos="1000"/>
        </w:tabs>
        <w:rPr>
          <w:ins w:id="481" w:author="jnakamura" w:date="2014-04-23T12:51:00Z"/>
          <w:rFonts w:asciiTheme="minorHAnsi" w:eastAsiaTheme="minorEastAsia" w:hAnsiTheme="minorHAnsi" w:cstheme="minorBidi"/>
          <w:noProof/>
          <w:sz w:val="22"/>
          <w:szCs w:val="22"/>
        </w:rPr>
      </w:pPr>
      <w:ins w:id="48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"_Toc386020999"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w:t>
        </w:r>
        <w:r w:rsidR="00237929">
          <w:rPr>
            <w:rFonts w:asciiTheme="minorHAnsi" w:eastAsiaTheme="minorEastAsia" w:hAnsiTheme="minorHAnsi" w:cstheme="minorBidi"/>
            <w:noProof/>
            <w:sz w:val="22"/>
            <w:szCs w:val="22"/>
          </w:rPr>
          <w:tab/>
        </w:r>
        <w:r w:rsidR="00237929" w:rsidRPr="00772C8C">
          <w:rPr>
            <w:rStyle w:val="Hyperlink"/>
            <w:noProof/>
          </w:rPr>
          <w:t>Modify Scenarios</w:t>
        </w:r>
        <w:r w:rsidR="00237929">
          <w:rPr>
            <w:noProof/>
            <w:webHidden/>
          </w:rPr>
          <w:tab/>
        </w:r>
        <w:r>
          <w:rPr>
            <w:noProof/>
            <w:webHidden/>
          </w:rPr>
          <w:fldChar w:fldCharType="begin"/>
        </w:r>
        <w:r w:rsidR="00237929">
          <w:rPr>
            <w:noProof/>
            <w:webHidden/>
          </w:rPr>
          <w:instrText xml:space="preserve"> PAGEREF _Toc386020999 \h </w:instrText>
        </w:r>
      </w:ins>
      <w:r>
        <w:rPr>
          <w:noProof/>
          <w:webHidden/>
        </w:rPr>
      </w:r>
      <w:r>
        <w:rPr>
          <w:noProof/>
          <w:webHidden/>
        </w:rPr>
        <w:fldChar w:fldCharType="separate"/>
      </w:r>
      <w:ins w:id="483" w:author="jnakamura" w:date="2014-04-23T12:51:00Z">
        <w:r w:rsidR="00237929">
          <w:rPr>
            <w:noProof/>
            <w:webHidden/>
          </w:rPr>
          <w:t>266</w:t>
        </w:r>
        <w:r>
          <w:rPr>
            <w:noProof/>
            <w:webHidden/>
          </w:rPr>
          <w:fldChar w:fldCharType="end"/>
        </w:r>
        <w:r w:rsidRPr="00772C8C">
          <w:rPr>
            <w:rStyle w:val="Hyperlink"/>
            <w:noProof/>
          </w:rPr>
          <w:fldChar w:fldCharType="end"/>
        </w:r>
      </w:ins>
    </w:p>
    <w:p w:rsidR="00237929" w:rsidRDefault="00287610">
      <w:pPr>
        <w:pStyle w:val="TOC4"/>
        <w:tabs>
          <w:tab w:val="left" w:pos="1400"/>
        </w:tabs>
        <w:rPr>
          <w:ins w:id="484" w:author="jnakamura" w:date="2014-04-23T12:51:00Z"/>
          <w:rFonts w:asciiTheme="minorHAnsi" w:eastAsiaTheme="minorEastAsia" w:hAnsiTheme="minorHAnsi" w:cstheme="minorBidi"/>
          <w:noProof/>
          <w:sz w:val="22"/>
          <w:szCs w:val="22"/>
        </w:rPr>
      </w:pPr>
      <w:ins w:id="48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B.5.2.1</w:t>
        </w:r>
        <w:r w:rsidR="00237929">
          <w:rPr>
            <w:rFonts w:asciiTheme="minorHAnsi" w:eastAsiaTheme="minorEastAsia" w:hAnsiTheme="minorHAnsi" w:cstheme="minorBidi"/>
            <w:noProof/>
            <w:sz w:val="22"/>
            <w:szCs w:val="22"/>
          </w:rPr>
          <w:tab/>
        </w:r>
        <w:r w:rsidR="00237929" w:rsidRPr="00772C8C">
          <w:rPr>
            <w:rStyle w:val="Hyperlink"/>
            <w:noProof/>
          </w:rPr>
          <w:t>SubscriptionVersion Modify Active Version Using M-ACTION by a Service Provider SOA</w:t>
        </w:r>
        <w:r w:rsidR="00237929">
          <w:rPr>
            <w:noProof/>
            <w:webHidden/>
          </w:rPr>
          <w:tab/>
        </w:r>
        <w:r>
          <w:rPr>
            <w:noProof/>
            <w:webHidden/>
          </w:rPr>
          <w:fldChar w:fldCharType="begin"/>
        </w:r>
        <w:r w:rsidR="00237929">
          <w:rPr>
            <w:noProof/>
            <w:webHidden/>
          </w:rPr>
          <w:instrText xml:space="preserve"> PAGEREF _Toc386021000 \h </w:instrText>
        </w:r>
      </w:ins>
      <w:r>
        <w:rPr>
          <w:noProof/>
          <w:webHidden/>
        </w:rPr>
      </w:r>
      <w:r>
        <w:rPr>
          <w:noProof/>
          <w:webHidden/>
        </w:rPr>
        <w:fldChar w:fldCharType="separate"/>
      </w:r>
      <w:ins w:id="486" w:author="jnakamura" w:date="2014-04-23T12:51:00Z">
        <w:r w:rsidR="00237929">
          <w:rPr>
            <w:noProof/>
            <w:webHidden/>
          </w:rPr>
          <w:t>266</w:t>
        </w:r>
        <w:r>
          <w:rPr>
            <w:noProof/>
            <w:webHidden/>
          </w:rPr>
          <w:fldChar w:fldCharType="end"/>
        </w:r>
        <w:r w:rsidRPr="00772C8C">
          <w:rPr>
            <w:rStyle w:val="Hyperlink"/>
            <w:noProof/>
          </w:rPr>
          <w:fldChar w:fldCharType="end"/>
        </w:r>
      </w:ins>
    </w:p>
    <w:p w:rsidR="00237929" w:rsidRDefault="00287610">
      <w:pPr>
        <w:pStyle w:val="TOC4"/>
        <w:tabs>
          <w:tab w:val="left" w:pos="1400"/>
        </w:tabs>
        <w:rPr>
          <w:ins w:id="487" w:author="jnakamura" w:date="2014-04-23T12:51:00Z"/>
          <w:rFonts w:asciiTheme="minorHAnsi" w:eastAsiaTheme="minorEastAsia" w:hAnsiTheme="minorHAnsi" w:cstheme="minorBidi"/>
          <w:noProof/>
          <w:sz w:val="22"/>
          <w:szCs w:val="22"/>
        </w:rPr>
      </w:pPr>
      <w:ins w:id="48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B.5.2.2</w:t>
        </w:r>
        <w:r w:rsidR="00237929">
          <w:rPr>
            <w:rFonts w:asciiTheme="minorHAnsi" w:eastAsiaTheme="minorEastAsia" w:hAnsiTheme="minorHAnsi" w:cstheme="minorBidi"/>
            <w:noProof/>
            <w:sz w:val="22"/>
            <w:szCs w:val="22"/>
          </w:rPr>
          <w:tab/>
        </w:r>
        <w:r w:rsidR="00237929" w:rsidRPr="00772C8C">
          <w:rPr>
            <w:rStyle w:val="Hyperlink"/>
            <w:noProof/>
          </w:rPr>
          <w:t>SubscriptionVersion Modify Active: Failure to Local SMS</w:t>
        </w:r>
        <w:r w:rsidR="00237929">
          <w:rPr>
            <w:noProof/>
            <w:webHidden/>
          </w:rPr>
          <w:tab/>
        </w:r>
        <w:r>
          <w:rPr>
            <w:noProof/>
            <w:webHidden/>
          </w:rPr>
          <w:fldChar w:fldCharType="begin"/>
        </w:r>
        <w:r w:rsidR="00237929">
          <w:rPr>
            <w:noProof/>
            <w:webHidden/>
          </w:rPr>
          <w:instrText xml:space="preserve"> PAGEREF _Toc386021001 \h </w:instrText>
        </w:r>
      </w:ins>
      <w:r>
        <w:rPr>
          <w:noProof/>
          <w:webHidden/>
        </w:rPr>
      </w:r>
      <w:r>
        <w:rPr>
          <w:noProof/>
          <w:webHidden/>
        </w:rPr>
        <w:fldChar w:fldCharType="separate"/>
      </w:r>
      <w:ins w:id="489" w:author="jnakamura" w:date="2014-04-23T12:51:00Z">
        <w:r w:rsidR="00237929">
          <w:rPr>
            <w:noProof/>
            <w:webHidden/>
          </w:rPr>
          <w:t>269</w:t>
        </w:r>
        <w:r>
          <w:rPr>
            <w:noProof/>
            <w:webHidden/>
          </w:rPr>
          <w:fldChar w:fldCharType="end"/>
        </w:r>
        <w:r w:rsidRPr="00772C8C">
          <w:rPr>
            <w:rStyle w:val="Hyperlink"/>
            <w:noProof/>
          </w:rPr>
          <w:fldChar w:fldCharType="end"/>
        </w:r>
      </w:ins>
    </w:p>
    <w:p w:rsidR="00237929" w:rsidRDefault="00287610">
      <w:pPr>
        <w:pStyle w:val="TOC4"/>
        <w:tabs>
          <w:tab w:val="left" w:pos="1400"/>
        </w:tabs>
        <w:rPr>
          <w:ins w:id="490" w:author="jnakamura" w:date="2014-04-23T12:51:00Z"/>
          <w:rFonts w:asciiTheme="minorHAnsi" w:eastAsiaTheme="minorEastAsia" w:hAnsiTheme="minorHAnsi" w:cstheme="minorBidi"/>
          <w:noProof/>
          <w:sz w:val="22"/>
          <w:szCs w:val="22"/>
        </w:rPr>
      </w:pPr>
      <w:ins w:id="49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B.5.2.3</w:t>
        </w:r>
        <w:r w:rsidR="00237929">
          <w:rPr>
            <w:rFonts w:asciiTheme="minorHAnsi" w:eastAsiaTheme="minorEastAsia" w:hAnsiTheme="minorHAnsi" w:cstheme="minorBidi"/>
            <w:noProof/>
            <w:sz w:val="22"/>
            <w:szCs w:val="22"/>
          </w:rPr>
          <w:tab/>
        </w:r>
        <w:r w:rsidR="00237929" w:rsidRPr="00772C8C">
          <w:rPr>
            <w:rStyle w:val="Hyperlink"/>
            <w:noProof/>
          </w:rPr>
          <w:t>SubscriptionVersion Modify Prior to Activate Using M-ACTION</w:t>
        </w:r>
        <w:r w:rsidR="00237929">
          <w:rPr>
            <w:noProof/>
            <w:webHidden/>
          </w:rPr>
          <w:tab/>
        </w:r>
        <w:r>
          <w:rPr>
            <w:noProof/>
            <w:webHidden/>
          </w:rPr>
          <w:fldChar w:fldCharType="begin"/>
        </w:r>
        <w:r w:rsidR="00237929">
          <w:rPr>
            <w:noProof/>
            <w:webHidden/>
          </w:rPr>
          <w:instrText xml:space="preserve"> PAGEREF _Toc386021002 \h </w:instrText>
        </w:r>
      </w:ins>
      <w:r>
        <w:rPr>
          <w:noProof/>
          <w:webHidden/>
        </w:rPr>
      </w:r>
      <w:r>
        <w:rPr>
          <w:noProof/>
          <w:webHidden/>
        </w:rPr>
        <w:fldChar w:fldCharType="separate"/>
      </w:r>
      <w:ins w:id="492" w:author="jnakamura" w:date="2014-04-23T12:51:00Z">
        <w:r w:rsidR="00237929">
          <w:rPr>
            <w:noProof/>
            <w:webHidden/>
          </w:rPr>
          <w:t>271</w:t>
        </w:r>
        <w:r>
          <w:rPr>
            <w:noProof/>
            <w:webHidden/>
          </w:rPr>
          <w:fldChar w:fldCharType="end"/>
        </w:r>
        <w:r w:rsidRPr="00772C8C">
          <w:rPr>
            <w:rStyle w:val="Hyperlink"/>
            <w:noProof/>
          </w:rPr>
          <w:fldChar w:fldCharType="end"/>
        </w:r>
      </w:ins>
    </w:p>
    <w:p w:rsidR="00237929" w:rsidRDefault="00287610">
      <w:pPr>
        <w:pStyle w:val="TOC4"/>
        <w:tabs>
          <w:tab w:val="left" w:pos="1400"/>
        </w:tabs>
        <w:rPr>
          <w:ins w:id="493" w:author="jnakamura" w:date="2014-04-23T12:51:00Z"/>
          <w:rFonts w:asciiTheme="minorHAnsi" w:eastAsiaTheme="minorEastAsia" w:hAnsiTheme="minorHAnsi" w:cstheme="minorBidi"/>
          <w:noProof/>
          <w:sz w:val="22"/>
          <w:szCs w:val="22"/>
        </w:rPr>
      </w:pPr>
      <w:ins w:id="49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B.5.2.4</w:t>
        </w:r>
        <w:r w:rsidR="00237929">
          <w:rPr>
            <w:rFonts w:asciiTheme="minorHAnsi" w:eastAsiaTheme="minorEastAsia" w:hAnsiTheme="minorHAnsi" w:cstheme="minorBidi"/>
            <w:noProof/>
            <w:sz w:val="22"/>
            <w:szCs w:val="22"/>
          </w:rPr>
          <w:tab/>
        </w:r>
        <w:r w:rsidR="00237929" w:rsidRPr="00772C8C">
          <w:rPr>
            <w:rStyle w:val="Hyperlink"/>
            <w:noProof/>
          </w:rPr>
          <w:t>SubscriptionVersion Modify Prior to Activate Using M-SET</w:t>
        </w:r>
        <w:r w:rsidR="00237929">
          <w:rPr>
            <w:noProof/>
            <w:webHidden/>
          </w:rPr>
          <w:tab/>
        </w:r>
        <w:r>
          <w:rPr>
            <w:noProof/>
            <w:webHidden/>
          </w:rPr>
          <w:fldChar w:fldCharType="begin"/>
        </w:r>
        <w:r w:rsidR="00237929">
          <w:rPr>
            <w:noProof/>
            <w:webHidden/>
          </w:rPr>
          <w:instrText xml:space="preserve"> PAGEREF _Toc386021003 \h </w:instrText>
        </w:r>
      </w:ins>
      <w:r>
        <w:rPr>
          <w:noProof/>
          <w:webHidden/>
        </w:rPr>
      </w:r>
      <w:r>
        <w:rPr>
          <w:noProof/>
          <w:webHidden/>
        </w:rPr>
        <w:fldChar w:fldCharType="separate"/>
      </w:r>
      <w:ins w:id="495" w:author="jnakamura" w:date="2014-04-23T12:51:00Z">
        <w:r w:rsidR="00237929">
          <w:rPr>
            <w:noProof/>
            <w:webHidden/>
          </w:rPr>
          <w:t>274</w:t>
        </w:r>
        <w:r>
          <w:rPr>
            <w:noProof/>
            <w:webHidden/>
          </w:rPr>
          <w:fldChar w:fldCharType="end"/>
        </w:r>
        <w:r w:rsidRPr="00772C8C">
          <w:rPr>
            <w:rStyle w:val="Hyperlink"/>
            <w:noProof/>
          </w:rPr>
          <w:fldChar w:fldCharType="end"/>
        </w:r>
      </w:ins>
    </w:p>
    <w:p w:rsidR="00237929" w:rsidRDefault="00287610">
      <w:pPr>
        <w:pStyle w:val="TOC4"/>
        <w:tabs>
          <w:tab w:val="left" w:pos="1400"/>
        </w:tabs>
        <w:rPr>
          <w:ins w:id="496" w:author="jnakamura" w:date="2014-04-23T12:51:00Z"/>
          <w:rFonts w:asciiTheme="minorHAnsi" w:eastAsiaTheme="minorEastAsia" w:hAnsiTheme="minorHAnsi" w:cstheme="minorBidi"/>
          <w:noProof/>
          <w:sz w:val="22"/>
          <w:szCs w:val="22"/>
        </w:rPr>
      </w:pPr>
      <w:ins w:id="49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B.5.2.5</w:t>
        </w:r>
        <w:r w:rsidR="00237929">
          <w:rPr>
            <w:rFonts w:asciiTheme="minorHAnsi" w:eastAsiaTheme="minorEastAsia" w:hAnsiTheme="minorHAnsi" w:cstheme="minorBidi"/>
            <w:noProof/>
            <w:sz w:val="22"/>
            <w:szCs w:val="22"/>
          </w:rPr>
          <w:tab/>
        </w:r>
        <w:r w:rsidR="00237929" w:rsidRPr="00772C8C">
          <w:rPr>
            <w:rStyle w:val="Hyperlink"/>
            <w:noProof/>
          </w:rPr>
          <w:t>Subscription Version Modify Active: Resend Successful to Local SMS</w:t>
        </w:r>
        <w:r w:rsidR="00237929">
          <w:rPr>
            <w:noProof/>
            <w:webHidden/>
          </w:rPr>
          <w:tab/>
        </w:r>
        <w:r>
          <w:rPr>
            <w:noProof/>
            <w:webHidden/>
          </w:rPr>
          <w:fldChar w:fldCharType="begin"/>
        </w:r>
        <w:r w:rsidR="00237929">
          <w:rPr>
            <w:noProof/>
            <w:webHidden/>
          </w:rPr>
          <w:instrText xml:space="preserve"> PAGEREF _Toc386021004 \h </w:instrText>
        </w:r>
      </w:ins>
      <w:r>
        <w:rPr>
          <w:noProof/>
          <w:webHidden/>
        </w:rPr>
      </w:r>
      <w:r>
        <w:rPr>
          <w:noProof/>
          <w:webHidden/>
        </w:rPr>
        <w:fldChar w:fldCharType="separate"/>
      </w:r>
      <w:ins w:id="498" w:author="jnakamura" w:date="2014-04-23T12:51:00Z">
        <w:r w:rsidR="00237929">
          <w:rPr>
            <w:noProof/>
            <w:webHidden/>
          </w:rPr>
          <w:t>277</w:t>
        </w:r>
        <w:r>
          <w:rPr>
            <w:noProof/>
            <w:webHidden/>
          </w:rPr>
          <w:fldChar w:fldCharType="end"/>
        </w:r>
        <w:r w:rsidRPr="00772C8C">
          <w:rPr>
            <w:rStyle w:val="Hyperlink"/>
            <w:noProof/>
          </w:rPr>
          <w:fldChar w:fldCharType="end"/>
        </w:r>
      </w:ins>
    </w:p>
    <w:p w:rsidR="00237929" w:rsidRDefault="00287610">
      <w:pPr>
        <w:pStyle w:val="TOC4"/>
        <w:tabs>
          <w:tab w:val="left" w:pos="1400"/>
        </w:tabs>
        <w:rPr>
          <w:ins w:id="499" w:author="jnakamura" w:date="2014-04-23T12:51:00Z"/>
          <w:rFonts w:asciiTheme="minorHAnsi" w:eastAsiaTheme="minorEastAsia" w:hAnsiTheme="minorHAnsi" w:cstheme="minorBidi"/>
          <w:noProof/>
          <w:sz w:val="22"/>
          <w:szCs w:val="22"/>
        </w:rPr>
      </w:pPr>
      <w:ins w:id="50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B.5.2.6</w:t>
        </w:r>
        <w:r w:rsidR="00237929">
          <w:rPr>
            <w:rFonts w:asciiTheme="minorHAnsi" w:eastAsiaTheme="minorEastAsia" w:hAnsiTheme="minorHAnsi" w:cstheme="minorBidi"/>
            <w:noProof/>
            <w:sz w:val="22"/>
            <w:szCs w:val="22"/>
          </w:rPr>
          <w:tab/>
        </w:r>
        <w:r w:rsidR="00237929" w:rsidRPr="00772C8C">
          <w:rPr>
            <w:rStyle w:val="Hyperlink"/>
            <w:noProof/>
          </w:rPr>
          <w:t>Subscription Version Modify Active: Resend Failure to Local SMS</w:t>
        </w:r>
        <w:r w:rsidR="00237929">
          <w:rPr>
            <w:noProof/>
            <w:webHidden/>
          </w:rPr>
          <w:tab/>
        </w:r>
        <w:r>
          <w:rPr>
            <w:noProof/>
            <w:webHidden/>
          </w:rPr>
          <w:fldChar w:fldCharType="begin"/>
        </w:r>
        <w:r w:rsidR="00237929">
          <w:rPr>
            <w:noProof/>
            <w:webHidden/>
          </w:rPr>
          <w:instrText xml:space="preserve"> PAGEREF _Toc386021005 \h </w:instrText>
        </w:r>
      </w:ins>
      <w:r>
        <w:rPr>
          <w:noProof/>
          <w:webHidden/>
        </w:rPr>
      </w:r>
      <w:r>
        <w:rPr>
          <w:noProof/>
          <w:webHidden/>
        </w:rPr>
        <w:fldChar w:fldCharType="separate"/>
      </w:r>
      <w:ins w:id="501" w:author="jnakamura" w:date="2014-04-23T12:51:00Z">
        <w:r w:rsidR="00237929">
          <w:rPr>
            <w:noProof/>
            <w:webHidden/>
          </w:rPr>
          <w:t>279</w:t>
        </w:r>
        <w:r>
          <w:rPr>
            <w:noProof/>
            <w:webHidden/>
          </w:rPr>
          <w:fldChar w:fldCharType="end"/>
        </w:r>
        <w:r w:rsidRPr="00772C8C">
          <w:rPr>
            <w:rStyle w:val="Hyperlink"/>
            <w:noProof/>
          </w:rPr>
          <w:fldChar w:fldCharType="end"/>
        </w:r>
      </w:ins>
    </w:p>
    <w:p w:rsidR="00237929" w:rsidRDefault="00287610">
      <w:pPr>
        <w:pStyle w:val="TOC4"/>
        <w:tabs>
          <w:tab w:val="left" w:pos="1400"/>
        </w:tabs>
        <w:rPr>
          <w:ins w:id="502" w:author="jnakamura" w:date="2014-04-23T12:51:00Z"/>
          <w:rFonts w:asciiTheme="minorHAnsi" w:eastAsiaTheme="minorEastAsia" w:hAnsiTheme="minorHAnsi" w:cstheme="minorBidi"/>
          <w:noProof/>
          <w:sz w:val="22"/>
          <w:szCs w:val="22"/>
        </w:rPr>
      </w:pPr>
      <w:ins w:id="50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B.5.2.7</w:t>
        </w:r>
        <w:r w:rsidR="00237929">
          <w:rPr>
            <w:rFonts w:asciiTheme="minorHAnsi" w:eastAsiaTheme="minorEastAsia" w:hAnsiTheme="minorHAnsi" w:cstheme="minorBidi"/>
            <w:noProof/>
            <w:sz w:val="22"/>
            <w:szCs w:val="22"/>
          </w:rPr>
          <w:tab/>
        </w:r>
        <w:r w:rsidR="00237929" w:rsidRPr="00772C8C">
          <w:rPr>
            <w:rStyle w:val="Hyperlink"/>
            <w:noProof/>
          </w:rPr>
          <w:t>SubscriptionVersion Modify Disconnect Pending Version Using M-ACTION by a Service Provider SOA</w:t>
        </w:r>
        <w:r w:rsidR="00237929">
          <w:rPr>
            <w:noProof/>
            <w:webHidden/>
          </w:rPr>
          <w:tab/>
        </w:r>
        <w:r>
          <w:rPr>
            <w:noProof/>
            <w:webHidden/>
          </w:rPr>
          <w:fldChar w:fldCharType="begin"/>
        </w:r>
        <w:r w:rsidR="00237929">
          <w:rPr>
            <w:noProof/>
            <w:webHidden/>
          </w:rPr>
          <w:instrText xml:space="preserve"> PAGEREF _Toc386021006 \h </w:instrText>
        </w:r>
      </w:ins>
      <w:r>
        <w:rPr>
          <w:noProof/>
          <w:webHidden/>
        </w:rPr>
      </w:r>
      <w:r>
        <w:rPr>
          <w:noProof/>
          <w:webHidden/>
        </w:rPr>
        <w:fldChar w:fldCharType="separate"/>
      </w:r>
      <w:ins w:id="504" w:author="jnakamura" w:date="2014-04-23T12:51:00Z">
        <w:r w:rsidR="00237929">
          <w:rPr>
            <w:noProof/>
            <w:webHidden/>
          </w:rPr>
          <w:t>281</w:t>
        </w:r>
        <w:r>
          <w:rPr>
            <w:noProof/>
            <w:webHidden/>
          </w:rPr>
          <w:fldChar w:fldCharType="end"/>
        </w:r>
        <w:r w:rsidRPr="00772C8C">
          <w:rPr>
            <w:rStyle w:val="Hyperlink"/>
            <w:noProof/>
          </w:rPr>
          <w:fldChar w:fldCharType="end"/>
        </w:r>
      </w:ins>
    </w:p>
    <w:p w:rsidR="00237929" w:rsidRDefault="00287610">
      <w:pPr>
        <w:pStyle w:val="TOC3"/>
        <w:tabs>
          <w:tab w:val="left" w:pos="1000"/>
        </w:tabs>
        <w:rPr>
          <w:ins w:id="505" w:author="jnakamura" w:date="2014-04-23T12:51:00Z"/>
          <w:rFonts w:asciiTheme="minorHAnsi" w:eastAsiaTheme="minorEastAsia" w:hAnsiTheme="minorHAnsi" w:cstheme="minorBidi"/>
          <w:noProof/>
          <w:sz w:val="22"/>
          <w:szCs w:val="22"/>
        </w:rPr>
      </w:pPr>
      <w:ins w:id="50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w:t>
        </w:r>
        <w:r w:rsidR="00237929">
          <w:rPr>
            <w:rFonts w:asciiTheme="minorHAnsi" w:eastAsiaTheme="minorEastAsia" w:hAnsiTheme="minorHAnsi" w:cstheme="minorBidi"/>
            <w:noProof/>
            <w:sz w:val="22"/>
            <w:szCs w:val="22"/>
          </w:rPr>
          <w:tab/>
        </w:r>
        <w:r w:rsidR="00237929" w:rsidRPr="00772C8C">
          <w:rPr>
            <w:rStyle w:val="Hyperlink"/>
            <w:noProof/>
          </w:rPr>
          <w:t>Cancel Scenarios</w:t>
        </w:r>
        <w:r w:rsidR="00237929">
          <w:rPr>
            <w:noProof/>
            <w:webHidden/>
          </w:rPr>
          <w:tab/>
        </w:r>
        <w:r>
          <w:rPr>
            <w:noProof/>
            <w:webHidden/>
          </w:rPr>
          <w:fldChar w:fldCharType="begin"/>
        </w:r>
        <w:r w:rsidR="00237929">
          <w:rPr>
            <w:noProof/>
            <w:webHidden/>
          </w:rPr>
          <w:instrText xml:space="preserve"> PAGEREF _Toc386021007 \h </w:instrText>
        </w:r>
      </w:ins>
      <w:r>
        <w:rPr>
          <w:noProof/>
          <w:webHidden/>
        </w:rPr>
      </w:r>
      <w:r>
        <w:rPr>
          <w:noProof/>
          <w:webHidden/>
        </w:rPr>
        <w:fldChar w:fldCharType="separate"/>
      </w:r>
      <w:ins w:id="507" w:author="jnakamura" w:date="2014-04-23T12:51:00Z">
        <w:r w:rsidR="00237929">
          <w:rPr>
            <w:noProof/>
            <w:webHidden/>
          </w:rPr>
          <w:t>282</w:t>
        </w:r>
        <w:r>
          <w:rPr>
            <w:noProof/>
            <w:webHidden/>
          </w:rPr>
          <w:fldChar w:fldCharType="end"/>
        </w:r>
        <w:r w:rsidRPr="00772C8C">
          <w:rPr>
            <w:rStyle w:val="Hyperlink"/>
            <w:noProof/>
          </w:rPr>
          <w:fldChar w:fldCharType="end"/>
        </w:r>
      </w:ins>
    </w:p>
    <w:p w:rsidR="00237929" w:rsidRDefault="00287610">
      <w:pPr>
        <w:pStyle w:val="TOC4"/>
        <w:tabs>
          <w:tab w:val="left" w:pos="1400"/>
        </w:tabs>
        <w:rPr>
          <w:ins w:id="508" w:author="jnakamura" w:date="2014-04-23T12:51:00Z"/>
          <w:rFonts w:asciiTheme="minorHAnsi" w:eastAsiaTheme="minorEastAsia" w:hAnsiTheme="minorHAnsi" w:cstheme="minorBidi"/>
          <w:noProof/>
          <w:sz w:val="22"/>
          <w:szCs w:val="22"/>
        </w:rPr>
      </w:pPr>
      <w:ins w:id="50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B.5.3.1</w:t>
        </w:r>
        <w:r w:rsidR="00237929">
          <w:rPr>
            <w:rFonts w:asciiTheme="minorHAnsi" w:eastAsiaTheme="minorEastAsia" w:hAnsiTheme="minorHAnsi" w:cstheme="minorBidi"/>
            <w:noProof/>
            <w:sz w:val="22"/>
            <w:szCs w:val="22"/>
          </w:rPr>
          <w:tab/>
        </w:r>
        <w:r w:rsidR="00237929" w:rsidRPr="00772C8C">
          <w:rPr>
            <w:rStyle w:val="Hyperlink"/>
            <w:noProof/>
          </w:rPr>
          <w:t>SubscriptionVersion Cancel by Service Provider SOA After Both Service Provider SOAs Have Concurred</w:t>
        </w:r>
        <w:r w:rsidR="00237929">
          <w:rPr>
            <w:noProof/>
            <w:webHidden/>
          </w:rPr>
          <w:tab/>
        </w:r>
        <w:r>
          <w:rPr>
            <w:noProof/>
            <w:webHidden/>
          </w:rPr>
          <w:fldChar w:fldCharType="begin"/>
        </w:r>
        <w:r w:rsidR="00237929">
          <w:rPr>
            <w:noProof/>
            <w:webHidden/>
          </w:rPr>
          <w:instrText xml:space="preserve"> PAGEREF _Toc386021008 \h </w:instrText>
        </w:r>
      </w:ins>
      <w:r>
        <w:rPr>
          <w:noProof/>
          <w:webHidden/>
        </w:rPr>
      </w:r>
      <w:r>
        <w:rPr>
          <w:noProof/>
          <w:webHidden/>
        </w:rPr>
        <w:fldChar w:fldCharType="separate"/>
      </w:r>
      <w:ins w:id="510" w:author="jnakamura" w:date="2014-04-23T12:51:00Z">
        <w:r w:rsidR="00237929">
          <w:rPr>
            <w:noProof/>
            <w:webHidden/>
          </w:rPr>
          <w:t>282</w:t>
        </w:r>
        <w:r>
          <w:rPr>
            <w:noProof/>
            <w:webHidden/>
          </w:rPr>
          <w:fldChar w:fldCharType="end"/>
        </w:r>
        <w:r w:rsidRPr="00772C8C">
          <w:rPr>
            <w:rStyle w:val="Hyperlink"/>
            <w:noProof/>
          </w:rPr>
          <w:fldChar w:fldCharType="end"/>
        </w:r>
      </w:ins>
    </w:p>
    <w:p w:rsidR="00237929" w:rsidRDefault="00287610">
      <w:pPr>
        <w:pStyle w:val="TOC5"/>
        <w:tabs>
          <w:tab w:val="left" w:pos="1553"/>
        </w:tabs>
        <w:rPr>
          <w:ins w:id="511" w:author="jnakamura" w:date="2014-04-23T12:51:00Z"/>
          <w:rFonts w:asciiTheme="minorHAnsi" w:eastAsiaTheme="minorEastAsia" w:hAnsiTheme="minorHAnsi" w:cstheme="minorBidi"/>
          <w:noProof/>
          <w:sz w:val="22"/>
          <w:szCs w:val="22"/>
        </w:rPr>
      </w:pPr>
      <w:ins w:id="51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"_Toc386021009"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B.5.3.1.1</w:t>
        </w:r>
        <w:r w:rsidR="00237929">
          <w:rPr>
            <w:rFonts w:asciiTheme="minorHAnsi" w:eastAsiaTheme="minorEastAsia" w:hAnsiTheme="minorHAnsi" w:cstheme="minorBidi"/>
            <w:noProof/>
            <w:sz w:val="22"/>
            <w:szCs w:val="22"/>
          </w:rPr>
          <w:tab/>
        </w:r>
        <w:r w:rsidR="00237929" w:rsidRPr="00772C8C">
          <w:rPr>
            <w:rStyle w:val="Hyperlink"/>
            <w:noProof/>
          </w:rPr>
          <w:t>Subscription Version Cancel by Service Provider SOA After Both Service Provider SOAs Have  Concurred (continued)</w:t>
        </w:r>
        <w:r w:rsidR="00237929">
          <w:rPr>
            <w:noProof/>
            <w:webHidden/>
          </w:rPr>
          <w:tab/>
        </w:r>
        <w:r>
          <w:rPr>
            <w:noProof/>
            <w:webHidden/>
          </w:rPr>
          <w:fldChar w:fldCharType="begin"/>
        </w:r>
        <w:r w:rsidR="00237929">
          <w:rPr>
            <w:noProof/>
            <w:webHidden/>
          </w:rPr>
          <w:instrText xml:space="preserve"> PAGEREF _Toc386021009 \h </w:instrText>
        </w:r>
      </w:ins>
      <w:r>
        <w:rPr>
          <w:noProof/>
          <w:webHidden/>
        </w:rPr>
      </w:r>
      <w:r>
        <w:rPr>
          <w:noProof/>
          <w:webHidden/>
        </w:rPr>
        <w:fldChar w:fldCharType="separate"/>
      </w:r>
      <w:ins w:id="513" w:author="jnakamura" w:date="2014-04-23T12:51:00Z">
        <w:r w:rsidR="00237929">
          <w:rPr>
            <w:noProof/>
            <w:webHidden/>
          </w:rPr>
          <w:t>285</w:t>
        </w:r>
        <w:r>
          <w:rPr>
            <w:noProof/>
            <w:webHidden/>
          </w:rPr>
          <w:fldChar w:fldCharType="end"/>
        </w:r>
        <w:r w:rsidRPr="00772C8C">
          <w:rPr>
            <w:rStyle w:val="Hyperlink"/>
            <w:noProof/>
          </w:rPr>
          <w:fldChar w:fldCharType="end"/>
        </w:r>
      </w:ins>
    </w:p>
    <w:p w:rsidR="00237929" w:rsidRDefault="00287610">
      <w:pPr>
        <w:pStyle w:val="TOC4"/>
        <w:tabs>
          <w:tab w:val="left" w:pos="1400"/>
        </w:tabs>
        <w:rPr>
          <w:ins w:id="514" w:author="jnakamura" w:date="2014-04-23T12:51:00Z"/>
          <w:rFonts w:asciiTheme="minorHAnsi" w:eastAsiaTheme="minorEastAsia" w:hAnsiTheme="minorHAnsi" w:cstheme="minorBidi"/>
          <w:noProof/>
          <w:sz w:val="22"/>
          <w:szCs w:val="22"/>
        </w:rPr>
      </w:pPr>
      <w:ins w:id="51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B.5.3.2</w:t>
        </w:r>
        <w:r w:rsidR="00237929">
          <w:rPr>
            <w:rFonts w:asciiTheme="minorHAnsi" w:eastAsiaTheme="minorEastAsia" w:hAnsiTheme="minorHAnsi" w:cstheme="minorBidi"/>
            <w:noProof/>
            <w:sz w:val="22"/>
            <w:szCs w:val="22"/>
          </w:rPr>
          <w:tab/>
        </w:r>
        <w:r w:rsidR="00237929" w:rsidRPr="00772C8C">
          <w:rPr>
            <w:rStyle w:val="Hyperlink"/>
            <w:noProof/>
          </w:rPr>
          <w:t>SubscriptionVersionCancel: No Acknowledgment from a SOA</w:t>
        </w:r>
        <w:r w:rsidR="00237929">
          <w:rPr>
            <w:noProof/>
            <w:webHidden/>
          </w:rPr>
          <w:tab/>
        </w:r>
        <w:r>
          <w:rPr>
            <w:noProof/>
            <w:webHidden/>
          </w:rPr>
          <w:fldChar w:fldCharType="begin"/>
        </w:r>
        <w:r w:rsidR="00237929">
          <w:rPr>
            <w:noProof/>
            <w:webHidden/>
          </w:rPr>
          <w:instrText xml:space="preserve"> PAGEREF _Toc386021010 \h </w:instrText>
        </w:r>
      </w:ins>
      <w:r>
        <w:rPr>
          <w:noProof/>
          <w:webHidden/>
        </w:rPr>
      </w:r>
      <w:r>
        <w:rPr>
          <w:noProof/>
          <w:webHidden/>
        </w:rPr>
        <w:fldChar w:fldCharType="separate"/>
      </w:r>
      <w:ins w:id="516" w:author="jnakamura" w:date="2014-04-23T12:51:00Z">
        <w:r w:rsidR="00237929">
          <w:rPr>
            <w:noProof/>
            <w:webHidden/>
          </w:rPr>
          <w:t>288</w:t>
        </w:r>
        <w:r>
          <w:rPr>
            <w:noProof/>
            <w:webHidden/>
          </w:rPr>
          <w:fldChar w:fldCharType="end"/>
        </w:r>
        <w:r w:rsidRPr="00772C8C">
          <w:rPr>
            <w:rStyle w:val="Hyperlink"/>
            <w:noProof/>
          </w:rPr>
          <w:fldChar w:fldCharType="end"/>
        </w:r>
      </w:ins>
    </w:p>
    <w:p w:rsidR="00237929" w:rsidRDefault="00287610">
      <w:pPr>
        <w:pStyle w:val="TOC4"/>
        <w:tabs>
          <w:tab w:val="left" w:pos="1400"/>
        </w:tabs>
        <w:rPr>
          <w:ins w:id="517" w:author="jnakamura" w:date="2014-04-23T12:51:00Z"/>
          <w:rFonts w:asciiTheme="minorHAnsi" w:eastAsiaTheme="minorEastAsia" w:hAnsiTheme="minorHAnsi" w:cstheme="minorBidi"/>
          <w:noProof/>
          <w:sz w:val="22"/>
          <w:szCs w:val="22"/>
        </w:rPr>
      </w:pPr>
      <w:ins w:id="51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B.5.3.3</w:t>
        </w:r>
        <w:r w:rsidR="00237929">
          <w:rPr>
            <w:rFonts w:asciiTheme="minorHAnsi" w:eastAsiaTheme="minorEastAsia" w:hAnsiTheme="minorHAnsi" w:cstheme="minorBidi"/>
            <w:noProof/>
            <w:sz w:val="22"/>
            <w:szCs w:val="22"/>
          </w:rPr>
          <w:tab/>
        </w:r>
        <w:r w:rsidR="00237929" w:rsidRPr="00772C8C">
          <w:rPr>
            <w:rStyle w:val="Hyperlink"/>
            <w:noProof/>
          </w:rPr>
          <w:t>Subscription Version Cancels With Only One Create Action Received</w:t>
        </w:r>
        <w:r w:rsidR="00237929">
          <w:rPr>
            <w:noProof/>
            <w:webHidden/>
          </w:rPr>
          <w:tab/>
        </w:r>
        <w:r>
          <w:rPr>
            <w:noProof/>
            <w:webHidden/>
          </w:rPr>
          <w:fldChar w:fldCharType="begin"/>
        </w:r>
        <w:r w:rsidR="00237929">
          <w:rPr>
            <w:noProof/>
            <w:webHidden/>
          </w:rPr>
          <w:instrText xml:space="preserve"> PAGEREF _Toc386021011 \h </w:instrText>
        </w:r>
      </w:ins>
      <w:r>
        <w:rPr>
          <w:noProof/>
          <w:webHidden/>
        </w:rPr>
      </w:r>
      <w:r>
        <w:rPr>
          <w:noProof/>
          <w:webHidden/>
        </w:rPr>
        <w:fldChar w:fldCharType="separate"/>
      </w:r>
      <w:ins w:id="519" w:author="jnakamura" w:date="2014-04-23T12:51:00Z">
        <w:r w:rsidR="00237929">
          <w:rPr>
            <w:noProof/>
            <w:webHidden/>
          </w:rPr>
          <w:t>291</w:t>
        </w:r>
        <w:r>
          <w:rPr>
            <w:noProof/>
            <w:webHidden/>
          </w:rPr>
          <w:fldChar w:fldCharType="end"/>
        </w:r>
        <w:r w:rsidRPr="00772C8C">
          <w:rPr>
            <w:rStyle w:val="Hyperlink"/>
            <w:noProof/>
          </w:rPr>
          <w:fldChar w:fldCharType="end"/>
        </w:r>
      </w:ins>
    </w:p>
    <w:p w:rsidR="00237929" w:rsidRDefault="00287610">
      <w:pPr>
        <w:pStyle w:val="TOC4"/>
        <w:tabs>
          <w:tab w:val="left" w:pos="1400"/>
        </w:tabs>
        <w:rPr>
          <w:ins w:id="520" w:author="jnakamura" w:date="2014-04-23T12:51:00Z"/>
          <w:rFonts w:asciiTheme="minorHAnsi" w:eastAsiaTheme="minorEastAsia" w:hAnsiTheme="minorHAnsi" w:cstheme="minorBidi"/>
          <w:noProof/>
          <w:sz w:val="22"/>
          <w:szCs w:val="22"/>
        </w:rPr>
      </w:pPr>
      <w:ins w:id="52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B.5.3.4</w:t>
        </w:r>
        <w:r w:rsidR="00237929">
          <w:rPr>
            <w:rFonts w:asciiTheme="minorHAnsi" w:eastAsiaTheme="minorEastAsia" w:hAnsiTheme="minorHAnsi" w:cstheme="minorBidi"/>
            <w:noProof/>
            <w:sz w:val="22"/>
            <w:szCs w:val="22"/>
          </w:rPr>
          <w:tab/>
        </w:r>
        <w:r w:rsidR="00237929" w:rsidRPr="00772C8C">
          <w:rPr>
            <w:rStyle w:val="Hyperlink"/>
            <w:noProof/>
          </w:rPr>
          <w:t>Subscription Version Cancel by Current Service Provider for Disconnect Pending Subscription Version</w:t>
        </w:r>
        <w:r w:rsidR="00237929">
          <w:rPr>
            <w:noProof/>
            <w:webHidden/>
          </w:rPr>
          <w:tab/>
        </w:r>
        <w:r>
          <w:rPr>
            <w:noProof/>
            <w:webHidden/>
          </w:rPr>
          <w:fldChar w:fldCharType="begin"/>
        </w:r>
        <w:r w:rsidR="00237929">
          <w:rPr>
            <w:noProof/>
            <w:webHidden/>
          </w:rPr>
          <w:instrText xml:space="preserve"> PAGEREF _Toc386021012 \h </w:instrText>
        </w:r>
      </w:ins>
      <w:r>
        <w:rPr>
          <w:noProof/>
          <w:webHidden/>
        </w:rPr>
      </w:r>
      <w:r>
        <w:rPr>
          <w:noProof/>
          <w:webHidden/>
        </w:rPr>
        <w:fldChar w:fldCharType="separate"/>
      </w:r>
      <w:ins w:id="522" w:author="jnakamura" w:date="2014-04-23T12:51:00Z">
        <w:r w:rsidR="00237929">
          <w:rPr>
            <w:noProof/>
            <w:webHidden/>
          </w:rPr>
          <w:t>294</w:t>
        </w:r>
        <w:r>
          <w:rPr>
            <w:noProof/>
            <w:webHidden/>
          </w:rPr>
          <w:fldChar w:fldCharType="end"/>
        </w:r>
        <w:r w:rsidRPr="00772C8C">
          <w:rPr>
            <w:rStyle w:val="Hyperlink"/>
            <w:noProof/>
          </w:rPr>
          <w:fldChar w:fldCharType="end"/>
        </w:r>
      </w:ins>
    </w:p>
    <w:p w:rsidR="00237929" w:rsidRDefault="00287610">
      <w:pPr>
        <w:pStyle w:val="TOC4"/>
        <w:tabs>
          <w:tab w:val="left" w:pos="1400"/>
        </w:tabs>
        <w:rPr>
          <w:ins w:id="523" w:author="jnakamura" w:date="2014-04-23T12:51:00Z"/>
          <w:rFonts w:asciiTheme="minorHAnsi" w:eastAsiaTheme="minorEastAsia" w:hAnsiTheme="minorHAnsi" w:cstheme="minorBidi"/>
          <w:noProof/>
          <w:sz w:val="22"/>
          <w:szCs w:val="22"/>
        </w:rPr>
      </w:pPr>
      <w:ins w:id="52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B.5.3.5</w:t>
        </w:r>
        <w:r w:rsidR="00237929">
          <w:rPr>
            <w:rFonts w:asciiTheme="minorHAnsi" w:eastAsiaTheme="minorEastAsia" w:hAnsiTheme="minorHAnsi" w:cstheme="minorBidi"/>
            <w:noProof/>
            <w:sz w:val="22"/>
            <w:szCs w:val="22"/>
          </w:rPr>
          <w:tab/>
        </w:r>
        <w:r w:rsidR="00237929" w:rsidRPr="00772C8C">
          <w:rPr>
            <w:rStyle w:val="Hyperlink"/>
            <w:noProof/>
          </w:rPr>
          <w:t>Un-Do Cancel-Pending Subscription Version Request</w:t>
        </w:r>
        <w:r w:rsidR="00237929">
          <w:rPr>
            <w:noProof/>
            <w:webHidden/>
          </w:rPr>
          <w:tab/>
        </w:r>
        <w:r>
          <w:rPr>
            <w:noProof/>
            <w:webHidden/>
          </w:rPr>
          <w:fldChar w:fldCharType="begin"/>
        </w:r>
        <w:r w:rsidR="00237929">
          <w:rPr>
            <w:noProof/>
            <w:webHidden/>
          </w:rPr>
          <w:instrText xml:space="preserve"> PAGEREF _Toc386021013 \h </w:instrText>
        </w:r>
      </w:ins>
      <w:r>
        <w:rPr>
          <w:noProof/>
          <w:webHidden/>
        </w:rPr>
      </w:r>
      <w:r>
        <w:rPr>
          <w:noProof/>
          <w:webHidden/>
        </w:rPr>
        <w:fldChar w:fldCharType="separate"/>
      </w:r>
      <w:ins w:id="525" w:author="jnakamura" w:date="2014-04-23T12:51:00Z">
        <w:r w:rsidR="00237929">
          <w:rPr>
            <w:noProof/>
            <w:webHidden/>
          </w:rPr>
          <w:t>296</w:t>
        </w:r>
        <w:r>
          <w:rPr>
            <w:noProof/>
            <w:webHidden/>
          </w:rPr>
          <w:fldChar w:fldCharType="end"/>
        </w:r>
        <w:r w:rsidRPr="00772C8C">
          <w:rPr>
            <w:rStyle w:val="Hyperlink"/>
            <w:noProof/>
          </w:rPr>
          <w:fldChar w:fldCharType="end"/>
        </w:r>
      </w:ins>
    </w:p>
    <w:p w:rsidR="00237929" w:rsidRDefault="00287610">
      <w:pPr>
        <w:pStyle w:val="TOC3"/>
        <w:tabs>
          <w:tab w:val="left" w:pos="1000"/>
        </w:tabs>
        <w:rPr>
          <w:ins w:id="526" w:author="jnakamura" w:date="2014-04-23T12:51:00Z"/>
          <w:rFonts w:asciiTheme="minorHAnsi" w:eastAsiaTheme="minorEastAsia" w:hAnsiTheme="minorHAnsi" w:cstheme="minorBidi"/>
          <w:noProof/>
          <w:sz w:val="22"/>
          <w:szCs w:val="22"/>
        </w:rPr>
      </w:pPr>
      <w:ins w:id="52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w:t>
        </w:r>
        <w:r w:rsidR="00237929">
          <w:rPr>
            <w:rFonts w:asciiTheme="minorHAnsi" w:eastAsiaTheme="minorEastAsia" w:hAnsiTheme="minorHAnsi" w:cstheme="minorBidi"/>
            <w:noProof/>
            <w:sz w:val="22"/>
            <w:szCs w:val="22"/>
          </w:rPr>
          <w:tab/>
        </w:r>
        <w:r w:rsidR="00237929" w:rsidRPr="00772C8C">
          <w:rPr>
            <w:rStyle w:val="Hyperlink"/>
            <w:noProof/>
          </w:rPr>
          <w:t>Disconnect Scenarios</w:t>
        </w:r>
        <w:r w:rsidR="00237929">
          <w:rPr>
            <w:noProof/>
            <w:webHidden/>
          </w:rPr>
          <w:tab/>
        </w:r>
        <w:r>
          <w:rPr>
            <w:noProof/>
            <w:webHidden/>
          </w:rPr>
          <w:fldChar w:fldCharType="begin"/>
        </w:r>
        <w:r w:rsidR="00237929">
          <w:rPr>
            <w:noProof/>
            <w:webHidden/>
          </w:rPr>
          <w:instrText xml:space="preserve"> PAGEREF _Toc386021014 \h </w:instrText>
        </w:r>
      </w:ins>
      <w:r>
        <w:rPr>
          <w:noProof/>
          <w:webHidden/>
        </w:rPr>
      </w:r>
      <w:r>
        <w:rPr>
          <w:noProof/>
          <w:webHidden/>
        </w:rPr>
        <w:fldChar w:fldCharType="separate"/>
      </w:r>
      <w:ins w:id="528" w:author="jnakamura" w:date="2014-04-23T12:51:00Z">
        <w:r w:rsidR="00237929">
          <w:rPr>
            <w:noProof/>
            <w:webHidden/>
          </w:rPr>
          <w:t>298</w:t>
        </w:r>
        <w:r>
          <w:rPr>
            <w:noProof/>
            <w:webHidden/>
          </w:rPr>
          <w:fldChar w:fldCharType="end"/>
        </w:r>
        <w:r w:rsidRPr="00772C8C">
          <w:rPr>
            <w:rStyle w:val="Hyperlink"/>
            <w:noProof/>
          </w:rPr>
          <w:fldChar w:fldCharType="end"/>
        </w:r>
      </w:ins>
    </w:p>
    <w:p w:rsidR="00237929" w:rsidRDefault="00287610">
      <w:pPr>
        <w:pStyle w:val="TOC4"/>
        <w:tabs>
          <w:tab w:val="left" w:pos="1400"/>
        </w:tabs>
        <w:rPr>
          <w:ins w:id="529" w:author="jnakamura" w:date="2014-04-23T12:51:00Z"/>
          <w:rFonts w:asciiTheme="minorHAnsi" w:eastAsiaTheme="minorEastAsia" w:hAnsiTheme="minorHAnsi" w:cstheme="minorBidi"/>
          <w:noProof/>
          <w:sz w:val="22"/>
          <w:szCs w:val="22"/>
        </w:rPr>
      </w:pPr>
      <w:ins w:id="53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B.5.4.1</w:t>
        </w:r>
        <w:r w:rsidR="00237929">
          <w:rPr>
            <w:rFonts w:asciiTheme="minorHAnsi" w:eastAsiaTheme="minorEastAsia" w:hAnsiTheme="minorHAnsi" w:cstheme="minorBidi"/>
            <w:noProof/>
            <w:sz w:val="22"/>
            <w:szCs w:val="22"/>
          </w:rPr>
          <w:tab/>
        </w:r>
        <w:r w:rsidR="00237929" w:rsidRPr="00772C8C">
          <w:rPr>
            <w:rStyle w:val="Hyperlink"/>
            <w:noProof/>
          </w:rPr>
          <w:t>SubscriptionVersion Immediate Disconnect</w:t>
        </w:r>
        <w:r w:rsidR="00237929">
          <w:rPr>
            <w:noProof/>
            <w:webHidden/>
          </w:rPr>
          <w:tab/>
        </w:r>
        <w:r>
          <w:rPr>
            <w:noProof/>
            <w:webHidden/>
          </w:rPr>
          <w:fldChar w:fldCharType="begin"/>
        </w:r>
        <w:r w:rsidR="00237929">
          <w:rPr>
            <w:noProof/>
            <w:webHidden/>
          </w:rPr>
          <w:instrText xml:space="preserve"> PAGEREF _Toc386021015 \h </w:instrText>
        </w:r>
      </w:ins>
      <w:r>
        <w:rPr>
          <w:noProof/>
          <w:webHidden/>
        </w:rPr>
      </w:r>
      <w:r>
        <w:rPr>
          <w:noProof/>
          <w:webHidden/>
        </w:rPr>
        <w:fldChar w:fldCharType="separate"/>
      </w:r>
      <w:ins w:id="531" w:author="jnakamura" w:date="2014-04-23T12:51:00Z">
        <w:r w:rsidR="00237929">
          <w:rPr>
            <w:noProof/>
            <w:webHidden/>
          </w:rPr>
          <w:t>298</w:t>
        </w:r>
        <w:r>
          <w:rPr>
            <w:noProof/>
            <w:webHidden/>
          </w:rPr>
          <w:fldChar w:fldCharType="end"/>
        </w:r>
        <w:r w:rsidRPr="00772C8C">
          <w:rPr>
            <w:rStyle w:val="Hyperlink"/>
            <w:noProof/>
          </w:rPr>
          <w:fldChar w:fldCharType="end"/>
        </w:r>
      </w:ins>
    </w:p>
    <w:p w:rsidR="00237929" w:rsidRDefault="00287610">
      <w:pPr>
        <w:pStyle w:val="TOC5"/>
        <w:tabs>
          <w:tab w:val="left" w:pos="1553"/>
        </w:tabs>
        <w:rPr>
          <w:ins w:id="532" w:author="jnakamura" w:date="2014-04-23T12:51:00Z"/>
          <w:rFonts w:asciiTheme="minorHAnsi" w:eastAsiaTheme="minorEastAsia" w:hAnsiTheme="minorHAnsi" w:cstheme="minorBidi"/>
          <w:noProof/>
          <w:sz w:val="22"/>
          <w:szCs w:val="22"/>
        </w:rPr>
      </w:pPr>
      <w:ins w:id="53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B.5.4.1.1</w:t>
        </w:r>
        <w:r w:rsidR="00237929">
          <w:rPr>
            <w:rFonts w:asciiTheme="minorHAnsi" w:eastAsiaTheme="minorEastAsia" w:hAnsiTheme="minorHAnsi" w:cstheme="minorBidi"/>
            <w:noProof/>
            <w:sz w:val="22"/>
            <w:szCs w:val="22"/>
          </w:rPr>
          <w:tab/>
        </w:r>
        <w:r w:rsidR="00237929" w:rsidRPr="00772C8C">
          <w:rPr>
            <w:rStyle w:val="Hyperlink"/>
            <w:noProof/>
          </w:rPr>
          <w:t>SubscriptionVersion Immediate Disconnect (continued)</w:t>
        </w:r>
        <w:r w:rsidR="00237929">
          <w:rPr>
            <w:noProof/>
            <w:webHidden/>
          </w:rPr>
          <w:tab/>
        </w:r>
        <w:r>
          <w:rPr>
            <w:noProof/>
            <w:webHidden/>
          </w:rPr>
          <w:fldChar w:fldCharType="begin"/>
        </w:r>
        <w:r w:rsidR="00237929">
          <w:rPr>
            <w:noProof/>
            <w:webHidden/>
          </w:rPr>
          <w:instrText xml:space="preserve"> PAGEREF _Toc386021016 \h </w:instrText>
        </w:r>
      </w:ins>
      <w:r>
        <w:rPr>
          <w:noProof/>
          <w:webHidden/>
        </w:rPr>
      </w:r>
      <w:r>
        <w:rPr>
          <w:noProof/>
          <w:webHidden/>
        </w:rPr>
        <w:fldChar w:fldCharType="separate"/>
      </w:r>
      <w:ins w:id="534" w:author="jnakamura" w:date="2014-04-23T12:51:00Z">
        <w:r w:rsidR="00237929">
          <w:rPr>
            <w:noProof/>
            <w:webHidden/>
          </w:rPr>
          <w:t>300</w:t>
        </w:r>
        <w:r>
          <w:rPr>
            <w:noProof/>
            <w:webHidden/>
          </w:rPr>
          <w:fldChar w:fldCharType="end"/>
        </w:r>
        <w:r w:rsidRPr="00772C8C">
          <w:rPr>
            <w:rStyle w:val="Hyperlink"/>
            <w:noProof/>
          </w:rPr>
          <w:fldChar w:fldCharType="end"/>
        </w:r>
      </w:ins>
    </w:p>
    <w:p w:rsidR="00237929" w:rsidRDefault="00287610">
      <w:pPr>
        <w:pStyle w:val="TOC4"/>
        <w:tabs>
          <w:tab w:val="left" w:pos="1400"/>
        </w:tabs>
        <w:rPr>
          <w:ins w:id="535" w:author="jnakamura" w:date="2014-04-23T12:51:00Z"/>
          <w:rFonts w:asciiTheme="minorHAnsi" w:eastAsiaTheme="minorEastAsia" w:hAnsiTheme="minorHAnsi" w:cstheme="minorBidi"/>
          <w:noProof/>
          <w:sz w:val="22"/>
          <w:szCs w:val="22"/>
        </w:rPr>
      </w:pPr>
      <w:ins w:id="53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B.5.4.2</w:t>
        </w:r>
        <w:r w:rsidR="00237929">
          <w:rPr>
            <w:rFonts w:asciiTheme="minorHAnsi" w:eastAsiaTheme="minorEastAsia" w:hAnsiTheme="minorHAnsi" w:cstheme="minorBidi"/>
            <w:noProof/>
            <w:sz w:val="22"/>
            <w:szCs w:val="22"/>
          </w:rPr>
          <w:tab/>
        </w:r>
        <w:r w:rsidR="00237929" w:rsidRPr="00772C8C">
          <w:rPr>
            <w:rStyle w:val="Hyperlink"/>
            <w:noProof/>
          </w:rPr>
          <w:t>SubscriptionVersion Disconnect With Effective Release Date</w:t>
        </w:r>
        <w:r w:rsidR="00237929">
          <w:rPr>
            <w:noProof/>
            <w:webHidden/>
          </w:rPr>
          <w:tab/>
        </w:r>
        <w:r>
          <w:rPr>
            <w:noProof/>
            <w:webHidden/>
          </w:rPr>
          <w:fldChar w:fldCharType="begin"/>
        </w:r>
        <w:r w:rsidR="00237929">
          <w:rPr>
            <w:noProof/>
            <w:webHidden/>
          </w:rPr>
          <w:instrText xml:space="preserve"> PAGEREF _Toc386021017 \h </w:instrText>
        </w:r>
      </w:ins>
      <w:r>
        <w:rPr>
          <w:noProof/>
          <w:webHidden/>
        </w:rPr>
      </w:r>
      <w:r>
        <w:rPr>
          <w:noProof/>
          <w:webHidden/>
        </w:rPr>
        <w:fldChar w:fldCharType="separate"/>
      </w:r>
      <w:ins w:id="537" w:author="jnakamura" w:date="2014-04-23T12:51:00Z">
        <w:r w:rsidR="00237929">
          <w:rPr>
            <w:noProof/>
            <w:webHidden/>
          </w:rPr>
          <w:t>302</w:t>
        </w:r>
        <w:r>
          <w:rPr>
            <w:noProof/>
            <w:webHidden/>
          </w:rPr>
          <w:fldChar w:fldCharType="end"/>
        </w:r>
        <w:r w:rsidRPr="00772C8C">
          <w:rPr>
            <w:rStyle w:val="Hyperlink"/>
            <w:noProof/>
          </w:rPr>
          <w:fldChar w:fldCharType="end"/>
        </w:r>
      </w:ins>
    </w:p>
    <w:p w:rsidR="00237929" w:rsidRDefault="00287610">
      <w:pPr>
        <w:pStyle w:val="TOC4"/>
        <w:tabs>
          <w:tab w:val="left" w:pos="1400"/>
        </w:tabs>
        <w:rPr>
          <w:ins w:id="538" w:author="jnakamura" w:date="2014-04-23T12:51:00Z"/>
          <w:rFonts w:asciiTheme="minorHAnsi" w:eastAsiaTheme="minorEastAsia" w:hAnsiTheme="minorHAnsi" w:cstheme="minorBidi"/>
          <w:noProof/>
          <w:sz w:val="22"/>
          <w:szCs w:val="22"/>
        </w:rPr>
      </w:pPr>
      <w:ins w:id="53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"_Toc386021018"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B.5.4.3</w:t>
        </w:r>
        <w:r w:rsidR="00237929">
          <w:rPr>
            <w:rFonts w:asciiTheme="minorHAnsi" w:eastAsiaTheme="minorEastAsia" w:hAnsiTheme="minorHAnsi" w:cstheme="minorBidi"/>
            <w:noProof/>
            <w:sz w:val="22"/>
            <w:szCs w:val="22"/>
          </w:rPr>
          <w:tab/>
        </w:r>
        <w:r w:rsidR="00237929" w:rsidRPr="00772C8C">
          <w:rPr>
            <w:rStyle w:val="Hyperlink"/>
            <w:noProof/>
          </w:rPr>
          <w:t>SubscriptionVersion Disconnect: Failure to Local SMS</w:t>
        </w:r>
        <w:r w:rsidR="00237929">
          <w:rPr>
            <w:noProof/>
            <w:webHidden/>
          </w:rPr>
          <w:tab/>
        </w:r>
        <w:r>
          <w:rPr>
            <w:noProof/>
            <w:webHidden/>
          </w:rPr>
          <w:fldChar w:fldCharType="begin"/>
        </w:r>
        <w:r w:rsidR="00237929">
          <w:rPr>
            <w:noProof/>
            <w:webHidden/>
          </w:rPr>
          <w:instrText xml:space="preserve"> PAGEREF _Toc386021018 \h </w:instrText>
        </w:r>
      </w:ins>
      <w:r>
        <w:rPr>
          <w:noProof/>
          <w:webHidden/>
        </w:rPr>
      </w:r>
      <w:r>
        <w:rPr>
          <w:noProof/>
          <w:webHidden/>
        </w:rPr>
        <w:fldChar w:fldCharType="separate"/>
      </w:r>
      <w:ins w:id="540" w:author="jnakamura" w:date="2014-04-23T12:51:00Z">
        <w:r w:rsidR="00237929">
          <w:rPr>
            <w:noProof/>
            <w:webHidden/>
          </w:rPr>
          <w:t>304</w:t>
        </w:r>
        <w:r>
          <w:rPr>
            <w:noProof/>
            <w:webHidden/>
          </w:rPr>
          <w:fldChar w:fldCharType="end"/>
        </w:r>
        <w:r w:rsidRPr="00772C8C">
          <w:rPr>
            <w:rStyle w:val="Hyperlink"/>
            <w:noProof/>
          </w:rPr>
          <w:fldChar w:fldCharType="end"/>
        </w:r>
      </w:ins>
    </w:p>
    <w:p w:rsidR="00237929" w:rsidRDefault="00287610">
      <w:pPr>
        <w:pStyle w:val="TOC4"/>
        <w:tabs>
          <w:tab w:val="left" w:pos="1400"/>
        </w:tabs>
        <w:rPr>
          <w:ins w:id="541" w:author="jnakamura" w:date="2014-04-23T12:51:00Z"/>
          <w:rFonts w:asciiTheme="minorHAnsi" w:eastAsiaTheme="minorEastAsia" w:hAnsiTheme="minorHAnsi" w:cstheme="minorBidi"/>
          <w:noProof/>
          <w:sz w:val="22"/>
          <w:szCs w:val="22"/>
        </w:rPr>
      </w:pPr>
      <w:ins w:id="542" w:author="jnakamura" w:date="2014-04-23T12:51:00Z">
        <w:r w:rsidRPr="00772C8C">
          <w:rPr>
            <w:rStyle w:val="Hyperlink"/>
            <w:noProof/>
          </w:rPr>
          <w:lastRenderedPageBreak/>
          <w:fldChar w:fldCharType="begin"/>
        </w:r>
        <w:r w:rsidR="00237929" w:rsidRPr="00772C8C">
          <w:rPr>
            <w:rStyle w:val="Hyperlink"/>
            <w:noProof/>
          </w:rPr>
          <w:instrText xml:space="preserve"> </w:instrText>
        </w:r>
        <w:r w:rsidR="00237929">
          <w:rPr>
            <w:noProof/>
          </w:rPr>
          <w:instrText>HYPERLINK \l "_Toc386021019"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B.5.4.4</w:t>
        </w:r>
        <w:r w:rsidR="00237929">
          <w:rPr>
            <w:rFonts w:asciiTheme="minorHAnsi" w:eastAsiaTheme="minorEastAsia" w:hAnsiTheme="minorHAnsi" w:cstheme="minorBidi"/>
            <w:noProof/>
            <w:sz w:val="22"/>
            <w:szCs w:val="22"/>
          </w:rPr>
          <w:tab/>
        </w:r>
        <w:r w:rsidR="00237929" w:rsidRPr="00772C8C">
          <w:rPr>
            <w:rStyle w:val="Hyperlink"/>
            <w:noProof/>
          </w:rPr>
          <w:t>SubscriptionVersion Disconnect: Partial Failure to Local SMS</w:t>
        </w:r>
        <w:r w:rsidR="00237929">
          <w:rPr>
            <w:noProof/>
            <w:webHidden/>
          </w:rPr>
          <w:tab/>
        </w:r>
        <w:r>
          <w:rPr>
            <w:noProof/>
            <w:webHidden/>
          </w:rPr>
          <w:fldChar w:fldCharType="begin"/>
        </w:r>
        <w:r w:rsidR="00237929">
          <w:rPr>
            <w:noProof/>
            <w:webHidden/>
          </w:rPr>
          <w:instrText xml:space="preserve"> PAGEREF _Toc386021019 \h </w:instrText>
        </w:r>
      </w:ins>
      <w:r>
        <w:rPr>
          <w:noProof/>
          <w:webHidden/>
        </w:rPr>
      </w:r>
      <w:r>
        <w:rPr>
          <w:noProof/>
          <w:webHidden/>
        </w:rPr>
        <w:fldChar w:fldCharType="separate"/>
      </w:r>
      <w:ins w:id="543" w:author="jnakamura" w:date="2014-04-23T12:51:00Z">
        <w:r w:rsidR="00237929">
          <w:rPr>
            <w:noProof/>
            <w:webHidden/>
          </w:rPr>
          <w:t>306</w:t>
        </w:r>
        <w:r>
          <w:rPr>
            <w:noProof/>
            <w:webHidden/>
          </w:rPr>
          <w:fldChar w:fldCharType="end"/>
        </w:r>
        <w:r w:rsidRPr="00772C8C">
          <w:rPr>
            <w:rStyle w:val="Hyperlink"/>
            <w:noProof/>
          </w:rPr>
          <w:fldChar w:fldCharType="end"/>
        </w:r>
      </w:ins>
    </w:p>
    <w:p w:rsidR="00237929" w:rsidRDefault="00287610">
      <w:pPr>
        <w:pStyle w:val="TOC4"/>
        <w:tabs>
          <w:tab w:val="left" w:pos="1400"/>
        </w:tabs>
        <w:rPr>
          <w:ins w:id="544" w:author="jnakamura" w:date="2014-04-23T12:51:00Z"/>
          <w:rFonts w:asciiTheme="minorHAnsi" w:eastAsiaTheme="minorEastAsia" w:hAnsiTheme="minorHAnsi" w:cstheme="minorBidi"/>
          <w:noProof/>
          <w:sz w:val="22"/>
          <w:szCs w:val="22"/>
        </w:rPr>
      </w:pPr>
      <w:ins w:id="54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B.5.4.5</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Resend Successful to Local SMS</w:t>
        </w:r>
        <w:r w:rsidR="00237929">
          <w:rPr>
            <w:noProof/>
            <w:webHidden/>
          </w:rPr>
          <w:tab/>
        </w:r>
        <w:r>
          <w:rPr>
            <w:noProof/>
            <w:webHidden/>
          </w:rPr>
          <w:fldChar w:fldCharType="begin"/>
        </w:r>
        <w:r w:rsidR="00237929">
          <w:rPr>
            <w:noProof/>
            <w:webHidden/>
          </w:rPr>
          <w:instrText xml:space="preserve"> PAGEREF _Toc386021020 \h </w:instrText>
        </w:r>
      </w:ins>
      <w:r>
        <w:rPr>
          <w:noProof/>
          <w:webHidden/>
        </w:rPr>
      </w:r>
      <w:r>
        <w:rPr>
          <w:noProof/>
          <w:webHidden/>
        </w:rPr>
        <w:fldChar w:fldCharType="separate"/>
      </w:r>
      <w:ins w:id="546" w:author="jnakamura" w:date="2014-04-23T12:51:00Z">
        <w:r w:rsidR="00237929">
          <w:rPr>
            <w:noProof/>
            <w:webHidden/>
          </w:rPr>
          <w:t>308</w:t>
        </w:r>
        <w:r>
          <w:rPr>
            <w:noProof/>
            <w:webHidden/>
          </w:rPr>
          <w:fldChar w:fldCharType="end"/>
        </w:r>
        <w:r w:rsidRPr="00772C8C">
          <w:rPr>
            <w:rStyle w:val="Hyperlink"/>
            <w:noProof/>
          </w:rPr>
          <w:fldChar w:fldCharType="end"/>
        </w:r>
      </w:ins>
    </w:p>
    <w:p w:rsidR="00237929" w:rsidRDefault="00287610">
      <w:pPr>
        <w:pStyle w:val="TOC4"/>
        <w:tabs>
          <w:tab w:val="left" w:pos="1400"/>
        </w:tabs>
        <w:rPr>
          <w:ins w:id="547" w:author="jnakamura" w:date="2014-04-23T12:51:00Z"/>
          <w:rFonts w:asciiTheme="minorHAnsi" w:eastAsiaTheme="minorEastAsia" w:hAnsiTheme="minorHAnsi" w:cstheme="minorBidi"/>
          <w:noProof/>
          <w:sz w:val="22"/>
          <w:szCs w:val="22"/>
        </w:rPr>
      </w:pPr>
      <w:ins w:id="54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B.5.4.6</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Resend Failure to Local SMS</w:t>
        </w:r>
        <w:r w:rsidR="00237929">
          <w:rPr>
            <w:noProof/>
            <w:webHidden/>
          </w:rPr>
          <w:tab/>
        </w:r>
        <w:r>
          <w:rPr>
            <w:noProof/>
            <w:webHidden/>
          </w:rPr>
          <w:fldChar w:fldCharType="begin"/>
        </w:r>
        <w:r w:rsidR="00237929">
          <w:rPr>
            <w:noProof/>
            <w:webHidden/>
          </w:rPr>
          <w:instrText xml:space="preserve"> PAGEREF _Toc386021021 \h </w:instrText>
        </w:r>
      </w:ins>
      <w:r>
        <w:rPr>
          <w:noProof/>
          <w:webHidden/>
        </w:rPr>
      </w:r>
      <w:r>
        <w:rPr>
          <w:noProof/>
          <w:webHidden/>
        </w:rPr>
        <w:fldChar w:fldCharType="separate"/>
      </w:r>
      <w:ins w:id="549" w:author="jnakamura" w:date="2014-04-23T12:51:00Z">
        <w:r w:rsidR="00237929">
          <w:rPr>
            <w:noProof/>
            <w:webHidden/>
          </w:rPr>
          <w:t>310</w:t>
        </w:r>
        <w:r>
          <w:rPr>
            <w:noProof/>
            <w:webHidden/>
          </w:rPr>
          <w:fldChar w:fldCharType="end"/>
        </w:r>
        <w:r w:rsidRPr="00772C8C">
          <w:rPr>
            <w:rStyle w:val="Hyperlink"/>
            <w:noProof/>
          </w:rPr>
          <w:fldChar w:fldCharType="end"/>
        </w:r>
      </w:ins>
    </w:p>
    <w:p w:rsidR="00237929" w:rsidRDefault="00287610">
      <w:pPr>
        <w:pStyle w:val="TOC4"/>
        <w:tabs>
          <w:tab w:val="left" w:pos="1400"/>
        </w:tabs>
        <w:rPr>
          <w:ins w:id="550" w:author="jnakamura" w:date="2014-04-23T12:51:00Z"/>
          <w:rFonts w:asciiTheme="minorHAnsi" w:eastAsiaTheme="minorEastAsia" w:hAnsiTheme="minorHAnsi" w:cstheme="minorBidi"/>
          <w:noProof/>
          <w:sz w:val="22"/>
          <w:szCs w:val="22"/>
        </w:rPr>
      </w:pPr>
      <w:ins w:id="55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w:t>
        </w:r>
        <w:r w:rsidR="00237929">
          <w:rPr>
            <w:rFonts w:asciiTheme="minorHAnsi" w:eastAsiaTheme="minorEastAsia" w:hAnsiTheme="minorHAnsi" w:cstheme="minorBidi"/>
            <w:noProof/>
            <w:sz w:val="22"/>
            <w:szCs w:val="22"/>
          </w:rPr>
          <w:tab/>
        </w:r>
        <w:r w:rsidR="00237929" w:rsidRPr="00772C8C">
          <w:rPr>
            <w:rStyle w:val="Hyperlink"/>
            <w:noProof/>
          </w:rPr>
          <w:t>Disconnect Subscription Version Scenarios for TNs that are part of a Number Pool Block</w:t>
        </w:r>
        <w:r w:rsidR="00237929">
          <w:rPr>
            <w:noProof/>
            <w:webHidden/>
          </w:rPr>
          <w:tab/>
        </w:r>
        <w:r>
          <w:rPr>
            <w:noProof/>
            <w:webHidden/>
          </w:rPr>
          <w:fldChar w:fldCharType="begin"/>
        </w:r>
        <w:r w:rsidR="00237929">
          <w:rPr>
            <w:noProof/>
            <w:webHidden/>
          </w:rPr>
          <w:instrText xml:space="preserve"> PAGEREF _Toc386021022 \h </w:instrText>
        </w:r>
      </w:ins>
      <w:r>
        <w:rPr>
          <w:noProof/>
          <w:webHidden/>
        </w:rPr>
      </w:r>
      <w:r>
        <w:rPr>
          <w:noProof/>
          <w:webHidden/>
        </w:rPr>
        <w:fldChar w:fldCharType="separate"/>
      </w:r>
      <w:ins w:id="552" w:author="jnakamura" w:date="2014-04-23T12:51:00Z">
        <w:r w:rsidR="00237929">
          <w:rPr>
            <w:noProof/>
            <w:webHidden/>
          </w:rPr>
          <w:t>312</w:t>
        </w:r>
        <w:r>
          <w:rPr>
            <w:noProof/>
            <w:webHidden/>
          </w:rPr>
          <w:fldChar w:fldCharType="end"/>
        </w:r>
        <w:r w:rsidRPr="00772C8C">
          <w:rPr>
            <w:rStyle w:val="Hyperlink"/>
            <w:noProof/>
          </w:rPr>
          <w:fldChar w:fldCharType="end"/>
        </w:r>
      </w:ins>
    </w:p>
    <w:p w:rsidR="00237929" w:rsidRDefault="00287610">
      <w:pPr>
        <w:pStyle w:val="TOC5"/>
        <w:tabs>
          <w:tab w:val="left" w:pos="1553"/>
        </w:tabs>
        <w:rPr>
          <w:ins w:id="553" w:author="jnakamura" w:date="2014-04-23T12:51:00Z"/>
          <w:rFonts w:asciiTheme="minorHAnsi" w:eastAsiaTheme="minorEastAsia" w:hAnsiTheme="minorHAnsi" w:cstheme="minorBidi"/>
          <w:noProof/>
          <w:sz w:val="22"/>
          <w:szCs w:val="22"/>
        </w:rPr>
      </w:pPr>
      <w:ins w:id="55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w:t>
        </w:r>
        <w:r w:rsidR="00237929">
          <w:rPr>
            <w:rFonts w:asciiTheme="minorHAnsi" w:eastAsiaTheme="minorEastAsia" w:hAnsiTheme="minorHAnsi" w:cstheme="minorBidi"/>
            <w:noProof/>
            <w:sz w:val="22"/>
            <w:szCs w:val="22"/>
          </w:rPr>
          <w:tab/>
        </w:r>
        <w:r w:rsidR="00237929" w:rsidRPr="00772C8C">
          <w:rPr>
            <w:rStyle w:val="Hyperlink"/>
            <w:noProof/>
          </w:rPr>
          <w:t>SOA Initiates Successful Disconnect Request of Ported Pooled TN  (previously NNP flow 4.1.1)</w:t>
        </w:r>
        <w:r w:rsidR="00237929">
          <w:rPr>
            <w:noProof/>
            <w:webHidden/>
          </w:rPr>
          <w:tab/>
        </w:r>
        <w:r>
          <w:rPr>
            <w:noProof/>
            <w:webHidden/>
          </w:rPr>
          <w:fldChar w:fldCharType="begin"/>
        </w:r>
        <w:r w:rsidR="00237929">
          <w:rPr>
            <w:noProof/>
            <w:webHidden/>
          </w:rPr>
          <w:instrText xml:space="preserve"> PAGEREF _Toc386021023 \h </w:instrText>
        </w:r>
      </w:ins>
      <w:r>
        <w:rPr>
          <w:noProof/>
          <w:webHidden/>
        </w:rPr>
      </w:r>
      <w:r>
        <w:rPr>
          <w:noProof/>
          <w:webHidden/>
        </w:rPr>
        <w:fldChar w:fldCharType="separate"/>
      </w:r>
      <w:ins w:id="555" w:author="jnakamura" w:date="2014-04-23T12:51:00Z">
        <w:r w:rsidR="00237929">
          <w:rPr>
            <w:noProof/>
            <w:webHidden/>
          </w:rPr>
          <w:t>312</w:t>
        </w:r>
        <w:r>
          <w:rPr>
            <w:noProof/>
            <w:webHidden/>
          </w:rPr>
          <w:fldChar w:fldCharType="end"/>
        </w:r>
        <w:r w:rsidRPr="00772C8C">
          <w:rPr>
            <w:rStyle w:val="Hyperlink"/>
            <w:noProof/>
          </w:rPr>
          <w:fldChar w:fldCharType="end"/>
        </w:r>
      </w:ins>
    </w:p>
    <w:p w:rsidR="00237929" w:rsidRDefault="00287610">
      <w:pPr>
        <w:pStyle w:val="TOC5"/>
        <w:tabs>
          <w:tab w:val="left" w:pos="1553"/>
        </w:tabs>
        <w:rPr>
          <w:ins w:id="556" w:author="jnakamura" w:date="2014-04-23T12:51:00Z"/>
          <w:rFonts w:asciiTheme="minorHAnsi" w:eastAsiaTheme="minorEastAsia" w:hAnsiTheme="minorHAnsi" w:cstheme="minorBidi"/>
          <w:noProof/>
          <w:sz w:val="22"/>
          <w:szCs w:val="22"/>
        </w:rPr>
      </w:pPr>
      <w:ins w:id="55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B.5.4.7.2</w:t>
        </w:r>
        <w:r w:rsidR="00237929">
          <w:rPr>
            <w:rFonts w:asciiTheme="minorHAnsi" w:eastAsiaTheme="minorEastAsia" w:hAnsiTheme="minorHAnsi" w:cstheme="minorBidi"/>
            <w:noProof/>
            <w:sz w:val="22"/>
            <w:szCs w:val="22"/>
          </w:rPr>
          <w:tab/>
        </w:r>
        <w:r w:rsidR="00237929" w:rsidRPr="00772C8C">
          <w:rPr>
            <w:rStyle w:val="Hyperlink"/>
            <w:noProof/>
          </w:rPr>
          <w:t>Successful Broadcast of Disconnect for a Ported Pooled TN After Block Activation  (previously NNP flow 4.1.2)</w:t>
        </w:r>
        <w:r w:rsidR="00237929">
          <w:rPr>
            <w:noProof/>
            <w:webHidden/>
          </w:rPr>
          <w:tab/>
        </w:r>
        <w:r>
          <w:rPr>
            <w:noProof/>
            <w:webHidden/>
          </w:rPr>
          <w:fldChar w:fldCharType="begin"/>
        </w:r>
        <w:r w:rsidR="00237929">
          <w:rPr>
            <w:noProof/>
            <w:webHidden/>
          </w:rPr>
          <w:instrText xml:space="preserve"> PAGEREF _Toc386021024 \h </w:instrText>
        </w:r>
      </w:ins>
      <w:r>
        <w:rPr>
          <w:noProof/>
          <w:webHidden/>
        </w:rPr>
      </w:r>
      <w:r>
        <w:rPr>
          <w:noProof/>
          <w:webHidden/>
        </w:rPr>
        <w:fldChar w:fldCharType="separate"/>
      </w:r>
      <w:ins w:id="558" w:author="jnakamura" w:date="2014-04-23T12:51:00Z">
        <w:r w:rsidR="00237929">
          <w:rPr>
            <w:noProof/>
            <w:webHidden/>
          </w:rPr>
          <w:t>314</w:t>
        </w:r>
        <w:r>
          <w:rPr>
            <w:noProof/>
            <w:webHidden/>
          </w:rPr>
          <w:fldChar w:fldCharType="end"/>
        </w:r>
        <w:r w:rsidRPr="00772C8C">
          <w:rPr>
            <w:rStyle w:val="Hyperlink"/>
            <w:noProof/>
          </w:rPr>
          <w:fldChar w:fldCharType="end"/>
        </w:r>
      </w:ins>
    </w:p>
    <w:p w:rsidR="00237929" w:rsidRDefault="00287610">
      <w:pPr>
        <w:pStyle w:val="TOC5"/>
        <w:tabs>
          <w:tab w:val="left" w:pos="1553"/>
        </w:tabs>
        <w:rPr>
          <w:ins w:id="559" w:author="jnakamura" w:date="2014-04-23T12:51:00Z"/>
          <w:rFonts w:asciiTheme="minorHAnsi" w:eastAsiaTheme="minorEastAsia" w:hAnsiTheme="minorHAnsi" w:cstheme="minorBidi"/>
          <w:noProof/>
          <w:sz w:val="22"/>
          <w:szCs w:val="22"/>
        </w:rPr>
      </w:pPr>
      <w:ins w:id="56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B.5.4.7.3</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With Effective Release Date  (replace/update existing flow B.5.4.2 with this flow here – NNP flow 4.2)</w:t>
        </w:r>
        <w:r w:rsidR="00237929">
          <w:rPr>
            <w:noProof/>
            <w:webHidden/>
          </w:rPr>
          <w:tab/>
        </w:r>
        <w:r>
          <w:rPr>
            <w:noProof/>
            <w:webHidden/>
          </w:rPr>
          <w:fldChar w:fldCharType="begin"/>
        </w:r>
        <w:r w:rsidR="00237929">
          <w:rPr>
            <w:noProof/>
            <w:webHidden/>
          </w:rPr>
          <w:instrText xml:space="preserve"> PAGEREF _Toc386021025 \h </w:instrText>
        </w:r>
      </w:ins>
      <w:r>
        <w:rPr>
          <w:noProof/>
          <w:webHidden/>
        </w:rPr>
      </w:r>
      <w:r>
        <w:rPr>
          <w:noProof/>
          <w:webHidden/>
        </w:rPr>
        <w:fldChar w:fldCharType="separate"/>
      </w:r>
      <w:ins w:id="561" w:author="jnakamura" w:date="2014-04-23T12:51:00Z">
        <w:r w:rsidR="00237929">
          <w:rPr>
            <w:noProof/>
            <w:webHidden/>
          </w:rPr>
          <w:t>316</w:t>
        </w:r>
        <w:r>
          <w:rPr>
            <w:noProof/>
            <w:webHidden/>
          </w:rPr>
          <w:fldChar w:fldCharType="end"/>
        </w:r>
        <w:r w:rsidRPr="00772C8C">
          <w:rPr>
            <w:rStyle w:val="Hyperlink"/>
            <w:noProof/>
          </w:rPr>
          <w:fldChar w:fldCharType="end"/>
        </w:r>
      </w:ins>
    </w:p>
    <w:p w:rsidR="00237929" w:rsidRDefault="00287610">
      <w:pPr>
        <w:pStyle w:val="TOC5"/>
        <w:tabs>
          <w:tab w:val="left" w:pos="1553"/>
        </w:tabs>
        <w:rPr>
          <w:ins w:id="562" w:author="jnakamura" w:date="2014-04-23T12:51:00Z"/>
          <w:rFonts w:asciiTheme="minorHAnsi" w:eastAsiaTheme="minorEastAsia" w:hAnsiTheme="minorHAnsi" w:cstheme="minorBidi"/>
          <w:noProof/>
          <w:sz w:val="22"/>
          <w:szCs w:val="22"/>
        </w:rPr>
      </w:pPr>
      <w:ins w:id="56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B.5.4.7.4</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After Block Activation: Failure to Local SMS (previously NNP flow 4.3.1)</w:t>
        </w:r>
        <w:r w:rsidR="00237929">
          <w:rPr>
            <w:noProof/>
            <w:webHidden/>
          </w:rPr>
          <w:tab/>
        </w:r>
        <w:r>
          <w:rPr>
            <w:noProof/>
            <w:webHidden/>
          </w:rPr>
          <w:fldChar w:fldCharType="begin"/>
        </w:r>
        <w:r w:rsidR="00237929">
          <w:rPr>
            <w:noProof/>
            <w:webHidden/>
          </w:rPr>
          <w:instrText xml:space="preserve"> PAGEREF _Toc386021026 \h </w:instrText>
        </w:r>
      </w:ins>
      <w:r>
        <w:rPr>
          <w:noProof/>
          <w:webHidden/>
        </w:rPr>
      </w:r>
      <w:r>
        <w:rPr>
          <w:noProof/>
          <w:webHidden/>
        </w:rPr>
        <w:fldChar w:fldCharType="separate"/>
      </w:r>
      <w:ins w:id="564" w:author="jnakamura" w:date="2014-04-23T12:51:00Z">
        <w:r w:rsidR="00237929">
          <w:rPr>
            <w:noProof/>
            <w:webHidden/>
          </w:rPr>
          <w:t>318</w:t>
        </w:r>
        <w:r>
          <w:rPr>
            <w:noProof/>
            <w:webHidden/>
          </w:rPr>
          <w:fldChar w:fldCharType="end"/>
        </w:r>
        <w:r w:rsidRPr="00772C8C">
          <w:rPr>
            <w:rStyle w:val="Hyperlink"/>
            <w:noProof/>
          </w:rPr>
          <w:fldChar w:fldCharType="end"/>
        </w:r>
      </w:ins>
    </w:p>
    <w:p w:rsidR="00237929" w:rsidRDefault="00287610">
      <w:pPr>
        <w:pStyle w:val="TOC5"/>
        <w:tabs>
          <w:tab w:val="left" w:pos="1553"/>
        </w:tabs>
        <w:rPr>
          <w:ins w:id="565" w:author="jnakamura" w:date="2014-04-23T12:51:00Z"/>
          <w:rFonts w:asciiTheme="minorHAnsi" w:eastAsiaTheme="minorEastAsia" w:hAnsiTheme="minorHAnsi" w:cstheme="minorBidi"/>
          <w:noProof/>
          <w:sz w:val="22"/>
          <w:szCs w:val="22"/>
        </w:rPr>
      </w:pPr>
      <w:ins w:id="56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B.5.4.7.5</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for a Ported Pooled TN Broadcast Failure NPAC SMS Updates   (previously NNP flow 4.3.2)</w:t>
        </w:r>
        <w:r w:rsidR="00237929">
          <w:rPr>
            <w:noProof/>
            <w:webHidden/>
          </w:rPr>
          <w:tab/>
        </w:r>
        <w:r>
          <w:rPr>
            <w:noProof/>
            <w:webHidden/>
          </w:rPr>
          <w:fldChar w:fldCharType="begin"/>
        </w:r>
        <w:r w:rsidR="00237929">
          <w:rPr>
            <w:noProof/>
            <w:webHidden/>
          </w:rPr>
          <w:instrText xml:space="preserve"> PAGEREF _Toc386021027 \h </w:instrText>
        </w:r>
      </w:ins>
      <w:r>
        <w:rPr>
          <w:noProof/>
          <w:webHidden/>
        </w:rPr>
      </w:r>
      <w:r>
        <w:rPr>
          <w:noProof/>
          <w:webHidden/>
        </w:rPr>
        <w:fldChar w:fldCharType="separate"/>
      </w:r>
      <w:ins w:id="567" w:author="jnakamura" w:date="2014-04-23T12:51:00Z">
        <w:r w:rsidR="00237929">
          <w:rPr>
            <w:noProof/>
            <w:webHidden/>
          </w:rPr>
          <w:t>319</w:t>
        </w:r>
        <w:r>
          <w:rPr>
            <w:noProof/>
            <w:webHidden/>
          </w:rPr>
          <w:fldChar w:fldCharType="end"/>
        </w:r>
        <w:r w:rsidRPr="00772C8C">
          <w:rPr>
            <w:rStyle w:val="Hyperlink"/>
            <w:noProof/>
          </w:rPr>
          <w:fldChar w:fldCharType="end"/>
        </w:r>
      </w:ins>
    </w:p>
    <w:p w:rsidR="00237929" w:rsidRDefault="00287610">
      <w:pPr>
        <w:pStyle w:val="TOC5"/>
        <w:tabs>
          <w:tab w:val="left" w:pos="1553"/>
        </w:tabs>
        <w:rPr>
          <w:ins w:id="568" w:author="jnakamura" w:date="2014-04-23T12:51:00Z"/>
          <w:rFonts w:asciiTheme="minorHAnsi" w:eastAsiaTheme="minorEastAsia" w:hAnsiTheme="minorHAnsi" w:cstheme="minorBidi"/>
          <w:noProof/>
          <w:sz w:val="22"/>
          <w:szCs w:val="22"/>
        </w:rPr>
      </w:pPr>
      <w:ins w:id="56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B.5.4.7.6</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Partial Failure to Local SMS  (previously NNP flow 4.4.1)</w:t>
        </w:r>
        <w:r w:rsidR="00237929">
          <w:rPr>
            <w:noProof/>
            <w:webHidden/>
          </w:rPr>
          <w:tab/>
        </w:r>
        <w:r>
          <w:rPr>
            <w:noProof/>
            <w:webHidden/>
          </w:rPr>
          <w:fldChar w:fldCharType="begin"/>
        </w:r>
        <w:r w:rsidR="00237929">
          <w:rPr>
            <w:noProof/>
            <w:webHidden/>
          </w:rPr>
          <w:instrText xml:space="preserve"> PAGEREF _Toc386021028 \h </w:instrText>
        </w:r>
      </w:ins>
      <w:r>
        <w:rPr>
          <w:noProof/>
          <w:webHidden/>
        </w:rPr>
      </w:r>
      <w:r>
        <w:rPr>
          <w:noProof/>
          <w:webHidden/>
        </w:rPr>
        <w:fldChar w:fldCharType="separate"/>
      </w:r>
      <w:ins w:id="570" w:author="jnakamura" w:date="2014-04-23T12:51:00Z">
        <w:r w:rsidR="00237929">
          <w:rPr>
            <w:noProof/>
            <w:webHidden/>
          </w:rPr>
          <w:t>320</w:t>
        </w:r>
        <w:r>
          <w:rPr>
            <w:noProof/>
            <w:webHidden/>
          </w:rPr>
          <w:fldChar w:fldCharType="end"/>
        </w:r>
        <w:r w:rsidRPr="00772C8C">
          <w:rPr>
            <w:rStyle w:val="Hyperlink"/>
            <w:noProof/>
          </w:rPr>
          <w:fldChar w:fldCharType="end"/>
        </w:r>
      </w:ins>
    </w:p>
    <w:p w:rsidR="00237929" w:rsidRDefault="00287610">
      <w:pPr>
        <w:pStyle w:val="TOC5"/>
        <w:tabs>
          <w:tab w:val="left" w:pos="1553"/>
        </w:tabs>
        <w:rPr>
          <w:ins w:id="571" w:author="jnakamura" w:date="2014-04-23T12:51:00Z"/>
          <w:rFonts w:asciiTheme="minorHAnsi" w:eastAsiaTheme="minorEastAsia" w:hAnsiTheme="minorHAnsi" w:cstheme="minorBidi"/>
          <w:noProof/>
          <w:sz w:val="22"/>
          <w:szCs w:val="22"/>
        </w:rPr>
      </w:pPr>
      <w:ins w:id="57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"_Toc386021029"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B.5.4.7.7</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Partial Failure Broadcast NPAC SMS Updates  (previously NNP flow 4.4.2)</w:t>
        </w:r>
        <w:r w:rsidR="00237929">
          <w:rPr>
            <w:noProof/>
            <w:webHidden/>
          </w:rPr>
          <w:tab/>
        </w:r>
        <w:r>
          <w:rPr>
            <w:noProof/>
            <w:webHidden/>
          </w:rPr>
          <w:fldChar w:fldCharType="begin"/>
        </w:r>
        <w:r w:rsidR="00237929">
          <w:rPr>
            <w:noProof/>
            <w:webHidden/>
          </w:rPr>
          <w:instrText xml:space="preserve"> PAGEREF _Toc386021029 \h </w:instrText>
        </w:r>
      </w:ins>
      <w:r>
        <w:rPr>
          <w:noProof/>
          <w:webHidden/>
        </w:rPr>
      </w:r>
      <w:r>
        <w:rPr>
          <w:noProof/>
          <w:webHidden/>
        </w:rPr>
        <w:fldChar w:fldCharType="separate"/>
      </w:r>
      <w:ins w:id="573" w:author="jnakamura" w:date="2014-04-23T12:51:00Z">
        <w:r w:rsidR="00237929">
          <w:rPr>
            <w:noProof/>
            <w:webHidden/>
          </w:rPr>
          <w:t>321</w:t>
        </w:r>
        <w:r>
          <w:rPr>
            <w:noProof/>
            <w:webHidden/>
          </w:rPr>
          <w:fldChar w:fldCharType="end"/>
        </w:r>
        <w:r w:rsidRPr="00772C8C">
          <w:rPr>
            <w:rStyle w:val="Hyperlink"/>
            <w:noProof/>
          </w:rPr>
          <w:fldChar w:fldCharType="end"/>
        </w:r>
      </w:ins>
    </w:p>
    <w:p w:rsidR="00237929" w:rsidRDefault="00287610">
      <w:pPr>
        <w:pStyle w:val="TOC5"/>
        <w:tabs>
          <w:tab w:val="left" w:pos="1553"/>
        </w:tabs>
        <w:rPr>
          <w:ins w:id="574" w:author="jnakamura" w:date="2014-04-23T12:51:00Z"/>
          <w:rFonts w:asciiTheme="minorHAnsi" w:eastAsiaTheme="minorEastAsia" w:hAnsiTheme="minorHAnsi" w:cstheme="minorBidi"/>
          <w:noProof/>
          <w:sz w:val="22"/>
          <w:szCs w:val="22"/>
        </w:rPr>
      </w:pPr>
      <w:ins w:id="575"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B.5.4.7.8</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Successful to Local SMS (previously NNP flow 4.5.1)</w:t>
        </w:r>
        <w:r w:rsidR="00237929">
          <w:rPr>
            <w:noProof/>
            <w:webHidden/>
          </w:rPr>
          <w:tab/>
        </w:r>
        <w:r>
          <w:rPr>
            <w:noProof/>
            <w:webHidden/>
          </w:rPr>
          <w:fldChar w:fldCharType="begin"/>
        </w:r>
        <w:r w:rsidR="00237929">
          <w:rPr>
            <w:noProof/>
            <w:webHidden/>
          </w:rPr>
          <w:instrText xml:space="preserve"> PAGEREF _Toc386021030 \h </w:instrText>
        </w:r>
      </w:ins>
      <w:r>
        <w:rPr>
          <w:noProof/>
          <w:webHidden/>
        </w:rPr>
      </w:r>
      <w:r>
        <w:rPr>
          <w:noProof/>
          <w:webHidden/>
        </w:rPr>
        <w:fldChar w:fldCharType="separate"/>
      </w:r>
      <w:ins w:id="576" w:author="jnakamura" w:date="2014-04-23T12:51:00Z">
        <w:r w:rsidR="00237929">
          <w:rPr>
            <w:noProof/>
            <w:webHidden/>
          </w:rPr>
          <w:t>322</w:t>
        </w:r>
        <w:r>
          <w:rPr>
            <w:noProof/>
            <w:webHidden/>
          </w:rPr>
          <w:fldChar w:fldCharType="end"/>
        </w:r>
        <w:r w:rsidRPr="00772C8C">
          <w:rPr>
            <w:rStyle w:val="Hyperlink"/>
            <w:noProof/>
          </w:rPr>
          <w:fldChar w:fldCharType="end"/>
        </w:r>
      </w:ins>
    </w:p>
    <w:p w:rsidR="00237929" w:rsidRDefault="00287610">
      <w:pPr>
        <w:pStyle w:val="TOC5"/>
        <w:tabs>
          <w:tab w:val="left" w:pos="1553"/>
        </w:tabs>
        <w:rPr>
          <w:ins w:id="577" w:author="jnakamura" w:date="2014-04-23T12:51:00Z"/>
          <w:rFonts w:asciiTheme="minorHAnsi" w:eastAsiaTheme="minorEastAsia" w:hAnsiTheme="minorHAnsi" w:cstheme="minorBidi"/>
          <w:noProof/>
          <w:sz w:val="22"/>
          <w:szCs w:val="22"/>
        </w:rPr>
      </w:pPr>
      <w:ins w:id="57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B.5.4.7.9</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Successful NPAC SMS Updates   (previously NNP flow 4.5.2)</w:t>
        </w:r>
        <w:r w:rsidR="00237929">
          <w:rPr>
            <w:noProof/>
            <w:webHidden/>
          </w:rPr>
          <w:tab/>
        </w:r>
        <w:r>
          <w:rPr>
            <w:noProof/>
            <w:webHidden/>
          </w:rPr>
          <w:fldChar w:fldCharType="begin"/>
        </w:r>
        <w:r w:rsidR="00237929">
          <w:rPr>
            <w:noProof/>
            <w:webHidden/>
          </w:rPr>
          <w:instrText xml:space="preserve"> PAGEREF _Toc386021031 \h </w:instrText>
        </w:r>
      </w:ins>
      <w:r>
        <w:rPr>
          <w:noProof/>
          <w:webHidden/>
        </w:rPr>
      </w:r>
      <w:r>
        <w:rPr>
          <w:noProof/>
          <w:webHidden/>
        </w:rPr>
        <w:fldChar w:fldCharType="separate"/>
      </w:r>
      <w:ins w:id="579" w:author="jnakamura" w:date="2014-04-23T12:51:00Z">
        <w:r w:rsidR="00237929">
          <w:rPr>
            <w:noProof/>
            <w:webHidden/>
          </w:rPr>
          <w:t>323</w:t>
        </w:r>
        <w:r>
          <w:rPr>
            <w:noProof/>
            <w:webHidden/>
          </w:rPr>
          <w:fldChar w:fldCharType="end"/>
        </w:r>
        <w:r w:rsidRPr="00772C8C">
          <w:rPr>
            <w:rStyle w:val="Hyperlink"/>
            <w:noProof/>
          </w:rPr>
          <w:fldChar w:fldCharType="end"/>
        </w:r>
      </w:ins>
    </w:p>
    <w:p w:rsidR="00237929" w:rsidRDefault="00287610">
      <w:pPr>
        <w:pStyle w:val="TOC5"/>
        <w:tabs>
          <w:tab w:val="left" w:pos="1653"/>
        </w:tabs>
        <w:rPr>
          <w:ins w:id="580" w:author="jnakamura" w:date="2014-04-23T12:51:00Z"/>
          <w:rFonts w:asciiTheme="minorHAnsi" w:eastAsiaTheme="minorEastAsia" w:hAnsiTheme="minorHAnsi" w:cstheme="minorBidi"/>
          <w:noProof/>
          <w:sz w:val="22"/>
          <w:szCs w:val="22"/>
        </w:rPr>
      </w:pPr>
      <w:ins w:id="581"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B.5.4.7.10</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Failure to Local SMS  (previously NNP flow 4.6.1)</w:t>
        </w:r>
        <w:r w:rsidR="00237929">
          <w:rPr>
            <w:noProof/>
            <w:webHidden/>
          </w:rPr>
          <w:tab/>
        </w:r>
        <w:r>
          <w:rPr>
            <w:noProof/>
            <w:webHidden/>
          </w:rPr>
          <w:fldChar w:fldCharType="begin"/>
        </w:r>
        <w:r w:rsidR="00237929">
          <w:rPr>
            <w:noProof/>
            <w:webHidden/>
          </w:rPr>
          <w:instrText xml:space="preserve"> PAGEREF _Toc386021032 \h </w:instrText>
        </w:r>
      </w:ins>
      <w:r>
        <w:rPr>
          <w:noProof/>
          <w:webHidden/>
        </w:rPr>
      </w:r>
      <w:r>
        <w:rPr>
          <w:noProof/>
          <w:webHidden/>
        </w:rPr>
        <w:fldChar w:fldCharType="separate"/>
      </w:r>
      <w:ins w:id="582" w:author="jnakamura" w:date="2014-04-23T12:51:00Z">
        <w:r w:rsidR="00237929">
          <w:rPr>
            <w:noProof/>
            <w:webHidden/>
          </w:rPr>
          <w:t>324</w:t>
        </w:r>
        <w:r>
          <w:rPr>
            <w:noProof/>
            <w:webHidden/>
          </w:rPr>
          <w:fldChar w:fldCharType="end"/>
        </w:r>
        <w:r w:rsidRPr="00772C8C">
          <w:rPr>
            <w:rStyle w:val="Hyperlink"/>
            <w:noProof/>
          </w:rPr>
          <w:fldChar w:fldCharType="end"/>
        </w:r>
      </w:ins>
    </w:p>
    <w:p w:rsidR="00237929" w:rsidRDefault="00287610">
      <w:pPr>
        <w:pStyle w:val="TOC5"/>
        <w:tabs>
          <w:tab w:val="left" w:pos="1653"/>
        </w:tabs>
        <w:rPr>
          <w:ins w:id="583" w:author="jnakamura" w:date="2014-04-23T12:51:00Z"/>
          <w:rFonts w:asciiTheme="minorHAnsi" w:eastAsiaTheme="minorEastAsia" w:hAnsiTheme="minorHAnsi" w:cstheme="minorBidi"/>
          <w:noProof/>
          <w:sz w:val="22"/>
          <w:szCs w:val="22"/>
        </w:rPr>
      </w:pPr>
      <w:ins w:id="58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B.5.4.7.11</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Failure NPAC SMS Updates  (previously NNP flow 4.6.2)</w:t>
        </w:r>
        <w:r w:rsidR="00237929">
          <w:rPr>
            <w:noProof/>
            <w:webHidden/>
          </w:rPr>
          <w:tab/>
        </w:r>
        <w:r>
          <w:rPr>
            <w:noProof/>
            <w:webHidden/>
          </w:rPr>
          <w:fldChar w:fldCharType="begin"/>
        </w:r>
        <w:r w:rsidR="00237929">
          <w:rPr>
            <w:noProof/>
            <w:webHidden/>
          </w:rPr>
          <w:instrText xml:space="preserve"> PAGEREF _Toc386021033 \h </w:instrText>
        </w:r>
      </w:ins>
      <w:r>
        <w:rPr>
          <w:noProof/>
          <w:webHidden/>
        </w:rPr>
      </w:r>
      <w:r>
        <w:rPr>
          <w:noProof/>
          <w:webHidden/>
        </w:rPr>
        <w:fldChar w:fldCharType="separate"/>
      </w:r>
      <w:ins w:id="585" w:author="jnakamura" w:date="2014-04-23T12:51:00Z">
        <w:r w:rsidR="00237929">
          <w:rPr>
            <w:noProof/>
            <w:webHidden/>
          </w:rPr>
          <w:t>325</w:t>
        </w:r>
        <w:r>
          <w:rPr>
            <w:noProof/>
            <w:webHidden/>
          </w:rPr>
          <w:fldChar w:fldCharType="end"/>
        </w:r>
        <w:r w:rsidRPr="00772C8C">
          <w:rPr>
            <w:rStyle w:val="Hyperlink"/>
            <w:noProof/>
          </w:rPr>
          <w:fldChar w:fldCharType="end"/>
        </w:r>
      </w:ins>
    </w:p>
    <w:p w:rsidR="00237929" w:rsidRDefault="00287610">
      <w:pPr>
        <w:pStyle w:val="TOC5"/>
        <w:tabs>
          <w:tab w:val="left" w:pos="1653"/>
        </w:tabs>
        <w:rPr>
          <w:ins w:id="586" w:author="jnakamura" w:date="2014-04-23T12:51:00Z"/>
          <w:rFonts w:asciiTheme="minorHAnsi" w:eastAsiaTheme="minorEastAsia" w:hAnsiTheme="minorHAnsi" w:cstheme="minorBidi"/>
          <w:noProof/>
          <w:sz w:val="22"/>
          <w:szCs w:val="22"/>
        </w:rPr>
      </w:pPr>
      <w:ins w:id="587"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B.5.4.7.12</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Partial Failure to Local SMS  (previously NNP flow 4.7.1)</w:t>
        </w:r>
        <w:r w:rsidR="00237929">
          <w:rPr>
            <w:noProof/>
            <w:webHidden/>
          </w:rPr>
          <w:tab/>
        </w:r>
        <w:r>
          <w:rPr>
            <w:noProof/>
            <w:webHidden/>
          </w:rPr>
          <w:fldChar w:fldCharType="begin"/>
        </w:r>
        <w:r w:rsidR="00237929">
          <w:rPr>
            <w:noProof/>
            <w:webHidden/>
          </w:rPr>
          <w:instrText xml:space="preserve"> PAGEREF _Toc386021034 \h </w:instrText>
        </w:r>
      </w:ins>
      <w:r>
        <w:rPr>
          <w:noProof/>
          <w:webHidden/>
        </w:rPr>
      </w:r>
      <w:r>
        <w:rPr>
          <w:noProof/>
          <w:webHidden/>
        </w:rPr>
        <w:fldChar w:fldCharType="separate"/>
      </w:r>
      <w:ins w:id="588" w:author="jnakamura" w:date="2014-04-23T12:51:00Z">
        <w:r w:rsidR="00237929">
          <w:rPr>
            <w:noProof/>
            <w:webHidden/>
          </w:rPr>
          <w:t>326</w:t>
        </w:r>
        <w:r>
          <w:rPr>
            <w:noProof/>
            <w:webHidden/>
          </w:rPr>
          <w:fldChar w:fldCharType="end"/>
        </w:r>
        <w:r w:rsidRPr="00772C8C">
          <w:rPr>
            <w:rStyle w:val="Hyperlink"/>
            <w:noProof/>
          </w:rPr>
          <w:fldChar w:fldCharType="end"/>
        </w:r>
      </w:ins>
    </w:p>
    <w:p w:rsidR="00237929" w:rsidRDefault="00287610">
      <w:pPr>
        <w:pStyle w:val="TOC5"/>
        <w:tabs>
          <w:tab w:val="left" w:pos="1653"/>
        </w:tabs>
        <w:rPr>
          <w:ins w:id="589" w:author="jnakamura" w:date="2014-04-23T12:51:00Z"/>
          <w:rFonts w:asciiTheme="minorHAnsi" w:eastAsiaTheme="minorEastAsia" w:hAnsiTheme="minorHAnsi" w:cstheme="minorBidi"/>
          <w:noProof/>
          <w:sz w:val="22"/>
          <w:szCs w:val="22"/>
        </w:rPr>
      </w:pPr>
      <w:ins w:id="59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B.5.4.7.13</w:t>
        </w:r>
        <w:r w:rsidR="00237929">
          <w:rPr>
            <w:rFonts w:asciiTheme="minorHAnsi" w:eastAsiaTheme="minorEastAsia" w:hAnsiTheme="minorHAnsi" w:cstheme="minorBidi"/>
            <w:noProof/>
            <w:sz w:val="22"/>
            <w:szCs w:val="22"/>
          </w:rPr>
          <w:tab/>
        </w:r>
        <w:r w:rsidR="00237929" w:rsidRPr="00772C8C">
          <w:rPr>
            <w:rStyle w:val="Hyperlink"/>
            <w:noProof/>
          </w:rPr>
          <w:t>Subscription Version Disconnect of a Ported Pooled TN Resend Partial Failure Broadcast NPAC SMS Updates  (previously NNP flow 4.7.2)</w:t>
        </w:r>
        <w:r w:rsidR="00237929">
          <w:rPr>
            <w:noProof/>
            <w:webHidden/>
          </w:rPr>
          <w:tab/>
        </w:r>
        <w:r>
          <w:rPr>
            <w:noProof/>
            <w:webHidden/>
          </w:rPr>
          <w:fldChar w:fldCharType="begin"/>
        </w:r>
        <w:r w:rsidR="00237929">
          <w:rPr>
            <w:noProof/>
            <w:webHidden/>
          </w:rPr>
          <w:instrText xml:space="preserve"> PAGEREF _Toc386021035 \h </w:instrText>
        </w:r>
      </w:ins>
      <w:r>
        <w:rPr>
          <w:noProof/>
          <w:webHidden/>
        </w:rPr>
      </w:r>
      <w:r>
        <w:rPr>
          <w:noProof/>
          <w:webHidden/>
        </w:rPr>
        <w:fldChar w:fldCharType="separate"/>
      </w:r>
      <w:ins w:id="591" w:author="jnakamura" w:date="2014-04-23T12:51:00Z">
        <w:r w:rsidR="00237929">
          <w:rPr>
            <w:noProof/>
            <w:webHidden/>
          </w:rPr>
          <w:t>327</w:t>
        </w:r>
        <w:r>
          <w:rPr>
            <w:noProof/>
            <w:webHidden/>
          </w:rPr>
          <w:fldChar w:fldCharType="end"/>
        </w:r>
        <w:r w:rsidRPr="00772C8C">
          <w:rPr>
            <w:rStyle w:val="Hyperlink"/>
            <w:noProof/>
          </w:rPr>
          <w:fldChar w:fldCharType="end"/>
        </w:r>
      </w:ins>
    </w:p>
    <w:p w:rsidR="00237929" w:rsidRDefault="00287610">
      <w:pPr>
        <w:pStyle w:val="TOC5"/>
        <w:tabs>
          <w:tab w:val="left" w:pos="1653"/>
        </w:tabs>
        <w:rPr>
          <w:ins w:id="592" w:author="jnakamura" w:date="2014-04-23T12:51:00Z"/>
          <w:rFonts w:asciiTheme="minorHAnsi" w:eastAsiaTheme="minorEastAsia" w:hAnsiTheme="minorHAnsi" w:cstheme="minorBidi"/>
          <w:noProof/>
          <w:sz w:val="22"/>
          <w:szCs w:val="22"/>
        </w:rPr>
      </w:pPr>
      <w:ins w:id="593"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B.5.4.7.14</w:t>
        </w:r>
        <w:r w:rsidR="00237929">
          <w:rPr>
            <w:rFonts w:asciiTheme="minorHAnsi" w:eastAsiaTheme="minorEastAsia" w:hAnsiTheme="minorHAnsi" w:cstheme="minorBidi"/>
            <w:noProof/>
            <w:sz w:val="22"/>
            <w:szCs w:val="22"/>
          </w:rPr>
          <w:tab/>
        </w:r>
        <w:r w:rsidR="00237929" w:rsidRPr="00772C8C">
          <w:rPr>
            <w:rStyle w:val="Hyperlink"/>
            <w:noProof/>
          </w:rPr>
          <w:t>Subscription Version Immediate Disconnect of a Contaminated Pooled TN Prior to Block Activation (after Effective Date)  (previously NNP flow 4.8)</w:t>
        </w:r>
        <w:r w:rsidR="00237929">
          <w:rPr>
            <w:noProof/>
            <w:webHidden/>
          </w:rPr>
          <w:tab/>
        </w:r>
        <w:r>
          <w:rPr>
            <w:noProof/>
            <w:webHidden/>
          </w:rPr>
          <w:fldChar w:fldCharType="begin"/>
        </w:r>
        <w:r w:rsidR="00237929">
          <w:rPr>
            <w:noProof/>
            <w:webHidden/>
          </w:rPr>
          <w:instrText xml:space="preserve"> PAGEREF _Toc386021036 \h </w:instrText>
        </w:r>
      </w:ins>
      <w:r>
        <w:rPr>
          <w:noProof/>
          <w:webHidden/>
        </w:rPr>
      </w:r>
      <w:r>
        <w:rPr>
          <w:noProof/>
          <w:webHidden/>
        </w:rPr>
        <w:fldChar w:fldCharType="separate"/>
      </w:r>
      <w:ins w:id="594" w:author="jnakamura" w:date="2014-04-23T12:51:00Z">
        <w:r w:rsidR="00237929">
          <w:rPr>
            <w:noProof/>
            <w:webHidden/>
          </w:rPr>
          <w:t>328</w:t>
        </w:r>
        <w:r>
          <w:rPr>
            <w:noProof/>
            <w:webHidden/>
          </w:rPr>
          <w:fldChar w:fldCharType="end"/>
        </w:r>
        <w:r w:rsidRPr="00772C8C">
          <w:rPr>
            <w:rStyle w:val="Hyperlink"/>
            <w:noProof/>
          </w:rPr>
          <w:fldChar w:fldCharType="end"/>
        </w:r>
      </w:ins>
    </w:p>
    <w:p w:rsidR="00237929" w:rsidRDefault="00287610">
      <w:pPr>
        <w:pStyle w:val="TOC4"/>
        <w:tabs>
          <w:tab w:val="left" w:pos="1400"/>
        </w:tabs>
        <w:rPr>
          <w:ins w:id="595" w:author="jnakamura" w:date="2014-04-23T12:51:00Z"/>
          <w:rFonts w:asciiTheme="minorHAnsi" w:eastAsiaTheme="minorEastAsia" w:hAnsiTheme="minorHAnsi" w:cstheme="minorBidi"/>
          <w:noProof/>
          <w:sz w:val="22"/>
          <w:szCs w:val="22"/>
        </w:rPr>
      </w:pPr>
      <w:ins w:id="59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B.5.4.8</w:t>
        </w:r>
        <w:r w:rsidR="00237929">
          <w:rPr>
            <w:rFonts w:asciiTheme="minorHAnsi" w:eastAsiaTheme="minorEastAsia" w:hAnsiTheme="minorHAnsi" w:cstheme="minorBidi"/>
            <w:noProof/>
            <w:sz w:val="22"/>
            <w:szCs w:val="22"/>
          </w:rPr>
          <w:tab/>
        </w:r>
        <w:r w:rsidR="00237929" w:rsidRPr="00772C8C">
          <w:rPr>
            <w:rStyle w:val="Hyperlink"/>
            <w:noProof/>
          </w:rPr>
          <w:t>SubscriptionVersion Disconnect of Pseudo-LRN SV</w:t>
        </w:r>
        <w:r w:rsidR="00237929">
          <w:rPr>
            <w:noProof/>
            <w:webHidden/>
          </w:rPr>
          <w:tab/>
        </w:r>
        <w:r>
          <w:rPr>
            <w:noProof/>
            <w:webHidden/>
          </w:rPr>
          <w:fldChar w:fldCharType="begin"/>
        </w:r>
        <w:r w:rsidR="00237929">
          <w:rPr>
            <w:noProof/>
            <w:webHidden/>
          </w:rPr>
          <w:instrText xml:space="preserve"> PAGEREF _Toc386021037 \h </w:instrText>
        </w:r>
      </w:ins>
      <w:r>
        <w:rPr>
          <w:noProof/>
          <w:webHidden/>
        </w:rPr>
      </w:r>
      <w:r>
        <w:rPr>
          <w:noProof/>
          <w:webHidden/>
        </w:rPr>
        <w:fldChar w:fldCharType="separate"/>
      </w:r>
      <w:ins w:id="597" w:author="jnakamura" w:date="2014-04-23T12:51:00Z">
        <w:r w:rsidR="00237929">
          <w:rPr>
            <w:noProof/>
            <w:webHidden/>
          </w:rPr>
          <w:t>331</w:t>
        </w:r>
        <w:r>
          <w:rPr>
            <w:noProof/>
            <w:webHidden/>
          </w:rPr>
          <w:fldChar w:fldCharType="end"/>
        </w:r>
        <w:r w:rsidRPr="00772C8C">
          <w:rPr>
            <w:rStyle w:val="Hyperlink"/>
            <w:noProof/>
          </w:rPr>
          <w:fldChar w:fldCharType="end"/>
        </w:r>
      </w:ins>
    </w:p>
    <w:p w:rsidR="00237929" w:rsidRDefault="00287610">
      <w:pPr>
        <w:pStyle w:val="TOC3"/>
        <w:tabs>
          <w:tab w:val="left" w:pos="1000"/>
        </w:tabs>
        <w:rPr>
          <w:ins w:id="598" w:author="jnakamura" w:date="2014-04-23T12:51:00Z"/>
          <w:rFonts w:asciiTheme="minorHAnsi" w:eastAsiaTheme="minorEastAsia" w:hAnsiTheme="minorHAnsi" w:cstheme="minorBidi"/>
          <w:noProof/>
          <w:sz w:val="22"/>
          <w:szCs w:val="22"/>
        </w:rPr>
      </w:pPr>
      <w:ins w:id="599"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w:t>
        </w:r>
        <w:r w:rsidR="00237929">
          <w:rPr>
            <w:rFonts w:asciiTheme="minorHAnsi" w:eastAsiaTheme="minorEastAsia" w:hAnsiTheme="minorHAnsi" w:cstheme="minorBidi"/>
            <w:noProof/>
            <w:sz w:val="22"/>
            <w:szCs w:val="22"/>
          </w:rPr>
          <w:tab/>
        </w:r>
        <w:r w:rsidR="00237929" w:rsidRPr="00772C8C">
          <w:rPr>
            <w:rStyle w:val="Hyperlink"/>
            <w:noProof/>
          </w:rPr>
          <w:t>Conflict Scenarios</w:t>
        </w:r>
        <w:r w:rsidR="00237929">
          <w:rPr>
            <w:noProof/>
            <w:webHidden/>
          </w:rPr>
          <w:tab/>
        </w:r>
        <w:r>
          <w:rPr>
            <w:noProof/>
            <w:webHidden/>
          </w:rPr>
          <w:fldChar w:fldCharType="begin"/>
        </w:r>
        <w:r w:rsidR="00237929">
          <w:rPr>
            <w:noProof/>
            <w:webHidden/>
          </w:rPr>
          <w:instrText xml:space="preserve"> PAGEREF _Toc386021038 \h </w:instrText>
        </w:r>
      </w:ins>
      <w:r>
        <w:rPr>
          <w:noProof/>
          <w:webHidden/>
        </w:rPr>
      </w:r>
      <w:r>
        <w:rPr>
          <w:noProof/>
          <w:webHidden/>
        </w:rPr>
        <w:fldChar w:fldCharType="separate"/>
      </w:r>
      <w:ins w:id="600" w:author="jnakamura" w:date="2014-04-23T12:51:00Z">
        <w:r w:rsidR="00237929">
          <w:rPr>
            <w:noProof/>
            <w:webHidden/>
          </w:rPr>
          <w:t>333</w:t>
        </w:r>
        <w:r>
          <w:rPr>
            <w:noProof/>
            <w:webHidden/>
          </w:rPr>
          <w:fldChar w:fldCharType="end"/>
        </w:r>
        <w:r w:rsidRPr="00772C8C">
          <w:rPr>
            <w:rStyle w:val="Hyperlink"/>
            <w:noProof/>
          </w:rPr>
          <w:fldChar w:fldCharType="end"/>
        </w:r>
      </w:ins>
    </w:p>
    <w:p w:rsidR="00237929" w:rsidRDefault="00287610">
      <w:pPr>
        <w:pStyle w:val="TOC4"/>
        <w:tabs>
          <w:tab w:val="left" w:pos="1400"/>
        </w:tabs>
        <w:rPr>
          <w:ins w:id="601" w:author="jnakamura" w:date="2014-04-23T12:51:00Z"/>
          <w:rFonts w:asciiTheme="minorHAnsi" w:eastAsiaTheme="minorEastAsia" w:hAnsiTheme="minorHAnsi" w:cstheme="minorBidi"/>
          <w:noProof/>
          <w:sz w:val="22"/>
          <w:szCs w:val="22"/>
        </w:rPr>
      </w:pPr>
      <w:ins w:id="60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"_Toc386021039"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B.5.5.1</w:t>
        </w:r>
        <w:r w:rsidR="00237929">
          <w:rPr>
            <w:rFonts w:asciiTheme="minorHAnsi" w:eastAsiaTheme="minorEastAsia" w:hAnsiTheme="minorHAnsi" w:cstheme="minorBidi"/>
            <w:noProof/>
            <w:sz w:val="22"/>
            <w:szCs w:val="22"/>
          </w:rPr>
          <w:tab/>
        </w:r>
        <w:r w:rsidR="00237929" w:rsidRPr="00772C8C">
          <w:rPr>
            <w:rStyle w:val="Hyperlink"/>
            <w:noProof/>
          </w:rPr>
          <w:t>SubscriptionVersion Conflict by the NPAC SMS</w:t>
        </w:r>
        <w:r w:rsidR="00237929">
          <w:rPr>
            <w:noProof/>
            <w:webHidden/>
          </w:rPr>
          <w:tab/>
        </w:r>
        <w:r>
          <w:rPr>
            <w:noProof/>
            <w:webHidden/>
          </w:rPr>
          <w:fldChar w:fldCharType="begin"/>
        </w:r>
        <w:r w:rsidR="00237929">
          <w:rPr>
            <w:noProof/>
            <w:webHidden/>
          </w:rPr>
          <w:instrText xml:space="preserve"> PAGEREF _Toc386021039 \h </w:instrText>
        </w:r>
      </w:ins>
      <w:r>
        <w:rPr>
          <w:noProof/>
          <w:webHidden/>
        </w:rPr>
      </w:r>
      <w:r>
        <w:rPr>
          <w:noProof/>
          <w:webHidden/>
        </w:rPr>
        <w:fldChar w:fldCharType="separate"/>
      </w:r>
      <w:ins w:id="603" w:author="jnakamura" w:date="2014-04-23T12:52:00Z">
        <w:r w:rsidR="00237929">
          <w:rPr>
            <w:noProof/>
            <w:webHidden/>
          </w:rPr>
          <w:t>333</w:t>
        </w:r>
      </w:ins>
      <w:ins w:id="604" w:author="jnakamura" w:date="2014-04-23T12:51:00Z">
        <w:r>
          <w:rPr>
            <w:noProof/>
            <w:webHidden/>
          </w:rPr>
          <w:fldChar w:fldCharType="end"/>
        </w:r>
        <w:r w:rsidRPr="00772C8C">
          <w:rPr>
            <w:rStyle w:val="Hyperlink"/>
            <w:noProof/>
          </w:rPr>
          <w:fldChar w:fldCharType="end"/>
        </w:r>
      </w:ins>
    </w:p>
    <w:p w:rsidR="00237929" w:rsidRDefault="00287610">
      <w:pPr>
        <w:pStyle w:val="TOC5"/>
        <w:tabs>
          <w:tab w:val="left" w:pos="1553"/>
        </w:tabs>
        <w:rPr>
          <w:ins w:id="605" w:author="jnakamura" w:date="2014-04-23T12:51:00Z"/>
          <w:rFonts w:asciiTheme="minorHAnsi" w:eastAsiaTheme="minorEastAsia" w:hAnsiTheme="minorHAnsi" w:cstheme="minorBidi"/>
          <w:noProof/>
          <w:sz w:val="22"/>
          <w:szCs w:val="22"/>
        </w:rPr>
      </w:pPr>
      <w:ins w:id="60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B.5.5.1.1</w:t>
        </w:r>
        <w:r w:rsidR="00237929">
          <w:rPr>
            <w:rFonts w:asciiTheme="minorHAnsi" w:eastAsiaTheme="minorEastAsia" w:hAnsiTheme="minorHAnsi" w:cstheme="minorBidi"/>
            <w:noProof/>
            <w:sz w:val="22"/>
            <w:szCs w:val="22"/>
          </w:rPr>
          <w:tab/>
        </w:r>
        <w:r w:rsidR="00237929" w:rsidRPr="00772C8C">
          <w:rPr>
            <w:rStyle w:val="Hyperlink"/>
            <w:noProof/>
          </w:rPr>
          <w:t>Subscription Version Conflict Resolution by the NPAC SMS (continued)</w:t>
        </w:r>
        <w:r w:rsidR="00237929">
          <w:rPr>
            <w:noProof/>
            <w:webHidden/>
          </w:rPr>
          <w:tab/>
        </w:r>
        <w:r>
          <w:rPr>
            <w:noProof/>
            <w:webHidden/>
          </w:rPr>
          <w:fldChar w:fldCharType="begin"/>
        </w:r>
        <w:r w:rsidR="00237929">
          <w:rPr>
            <w:noProof/>
            <w:webHidden/>
          </w:rPr>
          <w:instrText xml:space="preserve"> PAGEREF _Toc386021040 \h </w:instrText>
        </w:r>
      </w:ins>
      <w:r>
        <w:rPr>
          <w:noProof/>
          <w:webHidden/>
        </w:rPr>
      </w:r>
      <w:r>
        <w:rPr>
          <w:noProof/>
          <w:webHidden/>
        </w:rPr>
        <w:fldChar w:fldCharType="separate"/>
      </w:r>
      <w:ins w:id="607" w:author="jnakamura" w:date="2014-04-23T12:52:00Z">
        <w:r w:rsidR="00237929">
          <w:rPr>
            <w:noProof/>
            <w:webHidden/>
          </w:rPr>
          <w:t>336</w:t>
        </w:r>
      </w:ins>
      <w:ins w:id="608"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09" w:author="jnakamura" w:date="2014-04-23T12:51:00Z"/>
          <w:rFonts w:asciiTheme="minorHAnsi" w:eastAsiaTheme="minorEastAsia" w:hAnsiTheme="minorHAnsi" w:cstheme="minorBidi"/>
          <w:noProof/>
          <w:sz w:val="22"/>
          <w:szCs w:val="22"/>
        </w:rPr>
      </w:pPr>
      <w:ins w:id="61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B.5.5.2</w:t>
        </w:r>
        <w:r w:rsidR="00237929">
          <w:rPr>
            <w:rFonts w:asciiTheme="minorHAnsi" w:eastAsiaTheme="minorEastAsia" w:hAnsiTheme="minorHAnsi" w:cstheme="minorBidi"/>
            <w:noProof/>
            <w:sz w:val="22"/>
            <w:szCs w:val="22"/>
          </w:rPr>
          <w:tab/>
        </w:r>
        <w:r w:rsidR="00237929" w:rsidRPr="00772C8C">
          <w:rPr>
            <w:rStyle w:val="Hyperlink"/>
            <w:noProof/>
          </w:rPr>
          <w:t>Subscription Version Conflict Removal by the New Service Provider SOA</w:t>
        </w:r>
        <w:r w:rsidR="00237929">
          <w:rPr>
            <w:noProof/>
            <w:webHidden/>
          </w:rPr>
          <w:tab/>
        </w:r>
        <w:r>
          <w:rPr>
            <w:noProof/>
            <w:webHidden/>
          </w:rPr>
          <w:fldChar w:fldCharType="begin"/>
        </w:r>
        <w:r w:rsidR="00237929">
          <w:rPr>
            <w:noProof/>
            <w:webHidden/>
          </w:rPr>
          <w:instrText xml:space="preserve"> PAGEREF _Toc386021041 \h </w:instrText>
        </w:r>
      </w:ins>
      <w:r>
        <w:rPr>
          <w:noProof/>
          <w:webHidden/>
        </w:rPr>
      </w:r>
      <w:r>
        <w:rPr>
          <w:noProof/>
          <w:webHidden/>
        </w:rPr>
        <w:fldChar w:fldCharType="separate"/>
      </w:r>
      <w:ins w:id="611" w:author="jnakamura" w:date="2014-04-23T12:52:00Z">
        <w:r w:rsidR="00237929">
          <w:rPr>
            <w:noProof/>
            <w:webHidden/>
          </w:rPr>
          <w:t>339</w:t>
        </w:r>
      </w:ins>
      <w:ins w:id="612"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13" w:author="jnakamura" w:date="2014-04-23T12:51:00Z"/>
          <w:rFonts w:asciiTheme="minorHAnsi" w:eastAsiaTheme="minorEastAsia" w:hAnsiTheme="minorHAnsi" w:cstheme="minorBidi"/>
          <w:noProof/>
          <w:sz w:val="22"/>
          <w:szCs w:val="22"/>
        </w:rPr>
      </w:pPr>
      <w:ins w:id="61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B.5.5.3</w:t>
        </w:r>
        <w:r w:rsidR="00237929">
          <w:rPr>
            <w:rFonts w:asciiTheme="minorHAnsi" w:eastAsiaTheme="minorEastAsia" w:hAnsiTheme="minorHAnsi" w:cstheme="minorBidi"/>
            <w:noProof/>
            <w:sz w:val="22"/>
            <w:szCs w:val="22"/>
          </w:rPr>
          <w:tab/>
        </w:r>
        <w:r w:rsidR="00237929" w:rsidRPr="00772C8C">
          <w:rPr>
            <w:rStyle w:val="Hyperlink"/>
            <w:noProof/>
          </w:rPr>
          <w:t>SubscriptionVersion Conflict: No Conflict Resolution</w:t>
        </w:r>
        <w:r w:rsidR="00237929">
          <w:rPr>
            <w:noProof/>
            <w:webHidden/>
          </w:rPr>
          <w:tab/>
        </w:r>
        <w:r>
          <w:rPr>
            <w:noProof/>
            <w:webHidden/>
          </w:rPr>
          <w:fldChar w:fldCharType="begin"/>
        </w:r>
        <w:r w:rsidR="00237929">
          <w:rPr>
            <w:noProof/>
            <w:webHidden/>
          </w:rPr>
          <w:instrText xml:space="preserve"> PAGEREF _Toc386021042 \h </w:instrText>
        </w:r>
      </w:ins>
      <w:r>
        <w:rPr>
          <w:noProof/>
          <w:webHidden/>
        </w:rPr>
      </w:r>
      <w:r>
        <w:rPr>
          <w:noProof/>
          <w:webHidden/>
        </w:rPr>
        <w:fldChar w:fldCharType="separate"/>
      </w:r>
      <w:ins w:id="615" w:author="jnakamura" w:date="2014-04-23T12:52:00Z">
        <w:r w:rsidR="00237929">
          <w:rPr>
            <w:noProof/>
            <w:webHidden/>
          </w:rPr>
          <w:t>343</w:t>
        </w:r>
      </w:ins>
      <w:ins w:id="616" w:author="jnakamura" w:date="2014-04-23T12:51:00Z">
        <w:r>
          <w:rPr>
            <w:noProof/>
            <w:webHidden/>
          </w:rPr>
          <w:fldChar w:fldCharType="end"/>
        </w:r>
        <w:r w:rsidRPr="00772C8C">
          <w:rPr>
            <w:rStyle w:val="Hyperlink"/>
            <w:noProof/>
          </w:rPr>
          <w:fldChar w:fldCharType="end"/>
        </w:r>
      </w:ins>
    </w:p>
    <w:p w:rsidR="00237929" w:rsidRDefault="00287610">
      <w:pPr>
        <w:pStyle w:val="TOC5"/>
        <w:tabs>
          <w:tab w:val="left" w:pos="1553"/>
        </w:tabs>
        <w:rPr>
          <w:ins w:id="617" w:author="jnakamura" w:date="2014-04-23T12:51:00Z"/>
          <w:rFonts w:asciiTheme="minorHAnsi" w:eastAsiaTheme="minorEastAsia" w:hAnsiTheme="minorHAnsi" w:cstheme="minorBidi"/>
          <w:noProof/>
          <w:sz w:val="22"/>
          <w:szCs w:val="22"/>
        </w:rPr>
      </w:pPr>
      <w:ins w:id="61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B.5.5.3.1</w:t>
        </w:r>
        <w:r w:rsidR="00237929">
          <w:rPr>
            <w:rFonts w:asciiTheme="minorHAnsi" w:eastAsiaTheme="minorEastAsia" w:hAnsiTheme="minorHAnsi" w:cstheme="minorBidi"/>
            <w:noProof/>
            <w:sz w:val="22"/>
            <w:szCs w:val="22"/>
          </w:rPr>
          <w:tab/>
        </w:r>
        <w:r w:rsidR="00237929" w:rsidRPr="00772C8C">
          <w:rPr>
            <w:rStyle w:val="Hyperlink"/>
            <w:noProof/>
          </w:rPr>
          <w:t>Subscription Version Conflict: No Conflict Resolution (continued)</w:t>
        </w:r>
        <w:r w:rsidR="00237929">
          <w:rPr>
            <w:noProof/>
            <w:webHidden/>
          </w:rPr>
          <w:tab/>
        </w:r>
        <w:r>
          <w:rPr>
            <w:noProof/>
            <w:webHidden/>
          </w:rPr>
          <w:fldChar w:fldCharType="begin"/>
        </w:r>
        <w:r w:rsidR="00237929">
          <w:rPr>
            <w:noProof/>
            <w:webHidden/>
          </w:rPr>
          <w:instrText xml:space="preserve"> PAGEREF _Toc386021043 \h </w:instrText>
        </w:r>
      </w:ins>
      <w:r>
        <w:rPr>
          <w:noProof/>
          <w:webHidden/>
        </w:rPr>
      </w:r>
      <w:r>
        <w:rPr>
          <w:noProof/>
          <w:webHidden/>
        </w:rPr>
        <w:fldChar w:fldCharType="separate"/>
      </w:r>
      <w:ins w:id="619" w:author="jnakamura" w:date="2014-04-23T12:52:00Z">
        <w:r w:rsidR="00237929">
          <w:rPr>
            <w:noProof/>
            <w:webHidden/>
          </w:rPr>
          <w:t>346</w:t>
        </w:r>
      </w:ins>
      <w:ins w:id="620"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21" w:author="jnakamura" w:date="2014-04-23T12:51:00Z"/>
          <w:rFonts w:asciiTheme="minorHAnsi" w:eastAsiaTheme="minorEastAsia" w:hAnsiTheme="minorHAnsi" w:cstheme="minorBidi"/>
          <w:noProof/>
          <w:sz w:val="22"/>
          <w:szCs w:val="22"/>
        </w:rPr>
      </w:pPr>
      <w:ins w:id="62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B.5.5.4</w:t>
        </w:r>
        <w:r w:rsidR="00237929">
          <w:rPr>
            <w:rFonts w:asciiTheme="minorHAnsi" w:eastAsiaTheme="minorEastAsia" w:hAnsiTheme="minorHAnsi" w:cstheme="minorBidi"/>
            <w:noProof/>
            <w:sz w:val="22"/>
            <w:szCs w:val="22"/>
          </w:rPr>
          <w:tab/>
        </w:r>
        <w:r w:rsidR="00237929" w:rsidRPr="00772C8C">
          <w:rPr>
            <w:rStyle w:val="Hyperlink"/>
            <w:noProof/>
          </w:rPr>
          <w:t>Subscription Version Conflict by Old Service Provider Explicitly Not Authorizing (2nd Create)</w:t>
        </w:r>
        <w:r w:rsidR="00237929">
          <w:rPr>
            <w:noProof/>
            <w:webHidden/>
          </w:rPr>
          <w:tab/>
        </w:r>
        <w:r>
          <w:rPr>
            <w:noProof/>
            <w:webHidden/>
          </w:rPr>
          <w:fldChar w:fldCharType="begin"/>
        </w:r>
        <w:r w:rsidR="00237929">
          <w:rPr>
            <w:noProof/>
            <w:webHidden/>
          </w:rPr>
          <w:instrText xml:space="preserve"> PAGEREF _Toc386021044 \h </w:instrText>
        </w:r>
      </w:ins>
      <w:r>
        <w:rPr>
          <w:noProof/>
          <w:webHidden/>
        </w:rPr>
      </w:r>
      <w:r>
        <w:rPr>
          <w:noProof/>
          <w:webHidden/>
        </w:rPr>
        <w:fldChar w:fldCharType="separate"/>
      </w:r>
      <w:ins w:id="623" w:author="jnakamura" w:date="2014-04-23T12:52:00Z">
        <w:r w:rsidR="00237929">
          <w:rPr>
            <w:noProof/>
            <w:webHidden/>
          </w:rPr>
          <w:t>347</w:t>
        </w:r>
      </w:ins>
      <w:ins w:id="624"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25" w:author="jnakamura" w:date="2014-04-23T12:51:00Z"/>
          <w:rFonts w:asciiTheme="minorHAnsi" w:eastAsiaTheme="minorEastAsia" w:hAnsiTheme="minorHAnsi" w:cstheme="minorBidi"/>
          <w:noProof/>
          <w:sz w:val="22"/>
          <w:szCs w:val="22"/>
        </w:rPr>
      </w:pPr>
      <w:ins w:id="62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B.5.5.5</w:t>
        </w:r>
        <w:r w:rsidR="00237929">
          <w:rPr>
            <w:rFonts w:asciiTheme="minorHAnsi" w:eastAsiaTheme="minorEastAsia" w:hAnsiTheme="minorHAnsi" w:cstheme="minorBidi"/>
            <w:noProof/>
            <w:sz w:val="22"/>
            <w:szCs w:val="22"/>
          </w:rPr>
          <w:tab/>
        </w:r>
        <w:r w:rsidR="00237929" w:rsidRPr="00772C8C">
          <w:rPr>
            <w:rStyle w:val="Hyperlink"/>
            <w:noProof/>
          </w:rPr>
          <w:t>Subscription Version Conflict Removal by the Old Service Provider SOA</w:t>
        </w:r>
        <w:r w:rsidR="00237929">
          <w:rPr>
            <w:noProof/>
            <w:webHidden/>
          </w:rPr>
          <w:tab/>
        </w:r>
        <w:r>
          <w:rPr>
            <w:noProof/>
            <w:webHidden/>
          </w:rPr>
          <w:fldChar w:fldCharType="begin"/>
        </w:r>
        <w:r w:rsidR="00237929">
          <w:rPr>
            <w:noProof/>
            <w:webHidden/>
          </w:rPr>
          <w:instrText xml:space="preserve"> PAGEREF _Toc386021045 \h </w:instrText>
        </w:r>
      </w:ins>
      <w:r>
        <w:rPr>
          <w:noProof/>
          <w:webHidden/>
        </w:rPr>
      </w:r>
      <w:r>
        <w:rPr>
          <w:noProof/>
          <w:webHidden/>
        </w:rPr>
        <w:fldChar w:fldCharType="separate"/>
      </w:r>
      <w:ins w:id="627" w:author="jnakamura" w:date="2014-04-23T12:52:00Z">
        <w:r w:rsidR="00237929">
          <w:rPr>
            <w:noProof/>
            <w:webHidden/>
          </w:rPr>
          <w:t>351</w:t>
        </w:r>
      </w:ins>
      <w:ins w:id="628"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29" w:author="jnakamura" w:date="2014-04-23T12:51:00Z"/>
          <w:rFonts w:asciiTheme="minorHAnsi" w:eastAsiaTheme="minorEastAsia" w:hAnsiTheme="minorHAnsi" w:cstheme="minorBidi"/>
          <w:noProof/>
          <w:sz w:val="22"/>
          <w:szCs w:val="22"/>
        </w:rPr>
      </w:pPr>
      <w:ins w:id="63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B.5.6</w:t>
        </w:r>
        <w:r w:rsidR="00237929">
          <w:rPr>
            <w:rFonts w:asciiTheme="minorHAnsi" w:eastAsiaTheme="minorEastAsia" w:hAnsiTheme="minorHAnsi" w:cstheme="minorBidi"/>
            <w:noProof/>
            <w:sz w:val="22"/>
            <w:szCs w:val="22"/>
          </w:rPr>
          <w:tab/>
        </w:r>
        <w:r w:rsidR="00237929" w:rsidRPr="00772C8C">
          <w:rPr>
            <w:rStyle w:val="Hyperlink"/>
            <w:noProof/>
          </w:rPr>
          <w:t>SubscriptionVersion Query</w:t>
        </w:r>
        <w:r w:rsidR="00237929">
          <w:rPr>
            <w:noProof/>
            <w:webHidden/>
          </w:rPr>
          <w:tab/>
        </w:r>
        <w:r>
          <w:rPr>
            <w:noProof/>
            <w:webHidden/>
          </w:rPr>
          <w:fldChar w:fldCharType="begin"/>
        </w:r>
        <w:r w:rsidR="00237929">
          <w:rPr>
            <w:noProof/>
            <w:webHidden/>
          </w:rPr>
          <w:instrText xml:space="preserve"> PAGEREF _Toc386021046 \h </w:instrText>
        </w:r>
      </w:ins>
      <w:r>
        <w:rPr>
          <w:noProof/>
          <w:webHidden/>
        </w:rPr>
      </w:r>
      <w:r>
        <w:rPr>
          <w:noProof/>
          <w:webHidden/>
        </w:rPr>
        <w:fldChar w:fldCharType="separate"/>
      </w:r>
      <w:ins w:id="631" w:author="jnakamura" w:date="2014-04-23T12:52:00Z">
        <w:r w:rsidR="00237929">
          <w:rPr>
            <w:noProof/>
            <w:webHidden/>
          </w:rPr>
          <w:t>355</w:t>
        </w:r>
      </w:ins>
      <w:ins w:id="632"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33" w:author="jnakamura" w:date="2014-04-23T12:51:00Z"/>
          <w:rFonts w:asciiTheme="minorHAnsi" w:eastAsiaTheme="minorEastAsia" w:hAnsiTheme="minorHAnsi" w:cstheme="minorBidi"/>
          <w:noProof/>
          <w:sz w:val="22"/>
          <w:szCs w:val="22"/>
        </w:rPr>
      </w:pPr>
      <w:ins w:id="63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B.5.6.1</w:t>
        </w:r>
        <w:r w:rsidR="00237929">
          <w:rPr>
            <w:rFonts w:asciiTheme="minorHAnsi" w:eastAsiaTheme="minorEastAsia" w:hAnsiTheme="minorHAnsi" w:cstheme="minorBidi"/>
            <w:noProof/>
            <w:sz w:val="22"/>
            <w:szCs w:val="22"/>
          </w:rPr>
          <w:tab/>
        </w:r>
        <w:r w:rsidR="00237929" w:rsidRPr="00772C8C">
          <w:rPr>
            <w:rStyle w:val="Hyperlink"/>
            <w:noProof/>
          </w:rPr>
          <w:t>Subscription Data Download</w:t>
        </w:r>
        <w:r w:rsidR="00237929">
          <w:rPr>
            <w:noProof/>
            <w:webHidden/>
          </w:rPr>
          <w:tab/>
        </w:r>
        <w:r>
          <w:rPr>
            <w:noProof/>
            <w:webHidden/>
          </w:rPr>
          <w:fldChar w:fldCharType="begin"/>
        </w:r>
        <w:r w:rsidR="00237929">
          <w:rPr>
            <w:noProof/>
            <w:webHidden/>
          </w:rPr>
          <w:instrText xml:space="preserve"> PAGEREF _Toc386021047 \h </w:instrText>
        </w:r>
      </w:ins>
      <w:r>
        <w:rPr>
          <w:noProof/>
          <w:webHidden/>
        </w:rPr>
      </w:r>
      <w:r>
        <w:rPr>
          <w:noProof/>
          <w:webHidden/>
        </w:rPr>
        <w:fldChar w:fldCharType="separate"/>
      </w:r>
      <w:ins w:id="635" w:author="jnakamura" w:date="2014-04-23T12:52:00Z">
        <w:r w:rsidR="00237929">
          <w:rPr>
            <w:noProof/>
            <w:webHidden/>
          </w:rPr>
          <w:t>358</w:t>
        </w:r>
      </w:ins>
      <w:ins w:id="636" w:author="jnakamura" w:date="2014-04-23T12:51:00Z">
        <w:r>
          <w:rPr>
            <w:noProof/>
            <w:webHidden/>
          </w:rPr>
          <w:fldChar w:fldCharType="end"/>
        </w:r>
        <w:r w:rsidRPr="00772C8C">
          <w:rPr>
            <w:rStyle w:val="Hyperlink"/>
            <w:noProof/>
          </w:rPr>
          <w:fldChar w:fldCharType="end"/>
        </w:r>
      </w:ins>
    </w:p>
    <w:p w:rsidR="00237929" w:rsidRDefault="00287610">
      <w:pPr>
        <w:pStyle w:val="TOC2"/>
        <w:tabs>
          <w:tab w:val="left" w:pos="600"/>
        </w:tabs>
        <w:rPr>
          <w:ins w:id="637" w:author="jnakamura" w:date="2014-04-23T12:51:00Z"/>
          <w:rFonts w:asciiTheme="minorHAnsi" w:eastAsiaTheme="minorEastAsia" w:hAnsiTheme="minorHAnsi" w:cstheme="minorBidi"/>
          <w:b w:val="0"/>
          <w:noProof/>
          <w:szCs w:val="22"/>
        </w:rPr>
      </w:pPr>
      <w:ins w:id="63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w:t>
        </w:r>
        <w:r w:rsidR="00237929">
          <w:rPr>
            <w:rFonts w:asciiTheme="minorHAnsi" w:eastAsiaTheme="minorEastAsia" w:hAnsiTheme="minorHAnsi" w:cstheme="minorBidi"/>
            <w:b w:val="0"/>
            <w:noProof/>
            <w:szCs w:val="22"/>
          </w:rPr>
          <w:tab/>
        </w:r>
        <w:r w:rsidR="00237929" w:rsidRPr="00772C8C">
          <w:rPr>
            <w:rStyle w:val="Hyperlink"/>
            <w:noProof/>
          </w:rPr>
          <w:t>LSMS Filter NPA-NXX Scenarios</w:t>
        </w:r>
        <w:r w:rsidR="00237929">
          <w:rPr>
            <w:noProof/>
            <w:webHidden/>
          </w:rPr>
          <w:tab/>
        </w:r>
        <w:r>
          <w:rPr>
            <w:noProof/>
            <w:webHidden/>
          </w:rPr>
          <w:fldChar w:fldCharType="begin"/>
        </w:r>
        <w:r w:rsidR="00237929">
          <w:rPr>
            <w:noProof/>
            <w:webHidden/>
          </w:rPr>
          <w:instrText xml:space="preserve"> PAGEREF _Toc386021048 \h </w:instrText>
        </w:r>
      </w:ins>
      <w:r>
        <w:rPr>
          <w:noProof/>
          <w:webHidden/>
        </w:rPr>
      </w:r>
      <w:r>
        <w:rPr>
          <w:noProof/>
          <w:webHidden/>
        </w:rPr>
        <w:fldChar w:fldCharType="separate"/>
      </w:r>
      <w:ins w:id="639" w:author="jnakamura" w:date="2014-04-23T12:52:00Z">
        <w:r w:rsidR="00237929">
          <w:rPr>
            <w:noProof/>
            <w:webHidden/>
          </w:rPr>
          <w:t>359</w:t>
        </w:r>
      </w:ins>
      <w:ins w:id="640"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41" w:author="jnakamura" w:date="2014-04-23T12:51:00Z"/>
          <w:rFonts w:asciiTheme="minorHAnsi" w:eastAsiaTheme="minorEastAsia" w:hAnsiTheme="minorHAnsi" w:cstheme="minorBidi"/>
          <w:noProof/>
          <w:sz w:val="22"/>
          <w:szCs w:val="22"/>
        </w:rPr>
      </w:pPr>
      <w:ins w:id="64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"_Toc386021049"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B.6.1</w:t>
        </w:r>
        <w:r w:rsidR="00237929">
          <w:rPr>
            <w:rFonts w:asciiTheme="minorHAnsi" w:eastAsiaTheme="minorEastAsia" w:hAnsiTheme="minorHAnsi" w:cstheme="minorBidi"/>
            <w:noProof/>
            <w:sz w:val="22"/>
            <w:szCs w:val="22"/>
          </w:rPr>
          <w:tab/>
        </w:r>
        <w:r w:rsidR="00237929" w:rsidRPr="00772C8C">
          <w:rPr>
            <w:rStyle w:val="Hyperlink"/>
            <w:noProof/>
          </w:rPr>
          <w:t>lsmsFilterNPA-NXX Creation by the Local SMS</w:t>
        </w:r>
        <w:r w:rsidR="00237929">
          <w:rPr>
            <w:noProof/>
            <w:webHidden/>
          </w:rPr>
          <w:tab/>
        </w:r>
        <w:r>
          <w:rPr>
            <w:noProof/>
            <w:webHidden/>
          </w:rPr>
          <w:fldChar w:fldCharType="begin"/>
        </w:r>
        <w:r w:rsidR="00237929">
          <w:rPr>
            <w:noProof/>
            <w:webHidden/>
          </w:rPr>
          <w:instrText xml:space="preserve"> PAGEREF _Toc386021049 \h </w:instrText>
        </w:r>
      </w:ins>
      <w:r>
        <w:rPr>
          <w:noProof/>
          <w:webHidden/>
        </w:rPr>
      </w:r>
      <w:r>
        <w:rPr>
          <w:noProof/>
          <w:webHidden/>
        </w:rPr>
        <w:fldChar w:fldCharType="separate"/>
      </w:r>
      <w:ins w:id="643" w:author="jnakamura" w:date="2014-04-23T12:52:00Z">
        <w:r w:rsidR="00237929">
          <w:rPr>
            <w:noProof/>
            <w:webHidden/>
          </w:rPr>
          <w:t>359</w:t>
        </w:r>
      </w:ins>
      <w:ins w:id="644"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45" w:author="jnakamura" w:date="2014-04-23T12:51:00Z"/>
          <w:rFonts w:asciiTheme="minorHAnsi" w:eastAsiaTheme="minorEastAsia" w:hAnsiTheme="minorHAnsi" w:cstheme="minorBidi"/>
          <w:noProof/>
          <w:sz w:val="22"/>
          <w:szCs w:val="22"/>
        </w:rPr>
      </w:pPr>
      <w:ins w:id="64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B.6.2</w:t>
        </w:r>
        <w:r w:rsidR="00237929">
          <w:rPr>
            <w:rFonts w:asciiTheme="minorHAnsi" w:eastAsiaTheme="minorEastAsia" w:hAnsiTheme="minorHAnsi" w:cstheme="minorBidi"/>
            <w:noProof/>
            <w:sz w:val="22"/>
            <w:szCs w:val="22"/>
          </w:rPr>
          <w:tab/>
        </w:r>
        <w:r w:rsidR="00237929" w:rsidRPr="00772C8C">
          <w:rPr>
            <w:rStyle w:val="Hyperlink"/>
            <w:noProof/>
          </w:rPr>
          <w:t>lsmsFilterNPA-NXX Deletion by the Local SMS</w:t>
        </w:r>
        <w:r w:rsidR="00237929">
          <w:rPr>
            <w:noProof/>
            <w:webHidden/>
          </w:rPr>
          <w:tab/>
        </w:r>
        <w:r>
          <w:rPr>
            <w:noProof/>
            <w:webHidden/>
          </w:rPr>
          <w:fldChar w:fldCharType="begin"/>
        </w:r>
        <w:r w:rsidR="00237929">
          <w:rPr>
            <w:noProof/>
            <w:webHidden/>
          </w:rPr>
          <w:instrText xml:space="preserve"> PAGEREF _Toc386021050 \h </w:instrText>
        </w:r>
      </w:ins>
      <w:r>
        <w:rPr>
          <w:noProof/>
          <w:webHidden/>
        </w:rPr>
      </w:r>
      <w:r>
        <w:rPr>
          <w:noProof/>
          <w:webHidden/>
        </w:rPr>
        <w:fldChar w:fldCharType="separate"/>
      </w:r>
      <w:ins w:id="647" w:author="jnakamura" w:date="2014-04-23T12:52:00Z">
        <w:r w:rsidR="00237929">
          <w:rPr>
            <w:noProof/>
            <w:webHidden/>
          </w:rPr>
          <w:t>360</w:t>
        </w:r>
      </w:ins>
      <w:ins w:id="648"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49" w:author="jnakamura" w:date="2014-04-23T12:51:00Z"/>
          <w:rFonts w:asciiTheme="minorHAnsi" w:eastAsiaTheme="minorEastAsia" w:hAnsiTheme="minorHAnsi" w:cstheme="minorBidi"/>
          <w:noProof/>
          <w:sz w:val="22"/>
          <w:szCs w:val="22"/>
        </w:rPr>
      </w:pPr>
      <w:ins w:id="65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B.6.3</w:t>
        </w:r>
        <w:r w:rsidR="00237929">
          <w:rPr>
            <w:rFonts w:asciiTheme="minorHAnsi" w:eastAsiaTheme="minorEastAsia" w:hAnsiTheme="minorHAnsi" w:cstheme="minorBidi"/>
            <w:noProof/>
            <w:sz w:val="22"/>
            <w:szCs w:val="22"/>
          </w:rPr>
          <w:tab/>
        </w:r>
        <w:r w:rsidR="00237929" w:rsidRPr="00772C8C">
          <w:rPr>
            <w:rStyle w:val="Hyperlink"/>
            <w:noProof/>
          </w:rPr>
          <w:t>lsmsFilterNPA-NXX Query by the Local SMS</w:t>
        </w:r>
        <w:r w:rsidR="00237929">
          <w:rPr>
            <w:noProof/>
            <w:webHidden/>
          </w:rPr>
          <w:tab/>
        </w:r>
        <w:r>
          <w:rPr>
            <w:noProof/>
            <w:webHidden/>
          </w:rPr>
          <w:fldChar w:fldCharType="begin"/>
        </w:r>
        <w:r w:rsidR="00237929">
          <w:rPr>
            <w:noProof/>
            <w:webHidden/>
          </w:rPr>
          <w:instrText xml:space="preserve"> PAGEREF _Toc386021051 \h </w:instrText>
        </w:r>
      </w:ins>
      <w:r>
        <w:rPr>
          <w:noProof/>
          <w:webHidden/>
        </w:rPr>
      </w:r>
      <w:r>
        <w:rPr>
          <w:noProof/>
          <w:webHidden/>
        </w:rPr>
        <w:fldChar w:fldCharType="separate"/>
      </w:r>
      <w:ins w:id="651" w:author="jnakamura" w:date="2014-04-23T12:52:00Z">
        <w:r w:rsidR="00237929">
          <w:rPr>
            <w:noProof/>
            <w:webHidden/>
          </w:rPr>
          <w:t>361</w:t>
        </w:r>
      </w:ins>
      <w:ins w:id="652"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53" w:author="jnakamura" w:date="2014-04-23T12:51:00Z"/>
          <w:rFonts w:asciiTheme="minorHAnsi" w:eastAsiaTheme="minorEastAsia" w:hAnsiTheme="minorHAnsi" w:cstheme="minorBidi"/>
          <w:noProof/>
          <w:sz w:val="22"/>
          <w:szCs w:val="22"/>
        </w:rPr>
      </w:pPr>
      <w:ins w:id="65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B.6.4</w:t>
        </w:r>
        <w:r w:rsidR="00237929">
          <w:rPr>
            <w:rFonts w:asciiTheme="minorHAnsi" w:eastAsiaTheme="minorEastAsia" w:hAnsiTheme="minorHAnsi" w:cstheme="minorBidi"/>
            <w:noProof/>
            <w:sz w:val="22"/>
            <w:szCs w:val="22"/>
          </w:rPr>
          <w:tab/>
        </w:r>
        <w:r w:rsidR="00237929" w:rsidRPr="00772C8C">
          <w:rPr>
            <w:rStyle w:val="Hyperlink"/>
            <w:noProof/>
          </w:rPr>
          <w:t>lsmsFilterNPA-NXX Creation by the SOA</w:t>
        </w:r>
        <w:r w:rsidR="00237929">
          <w:rPr>
            <w:noProof/>
            <w:webHidden/>
          </w:rPr>
          <w:tab/>
        </w:r>
        <w:r>
          <w:rPr>
            <w:noProof/>
            <w:webHidden/>
          </w:rPr>
          <w:fldChar w:fldCharType="begin"/>
        </w:r>
        <w:r w:rsidR="00237929">
          <w:rPr>
            <w:noProof/>
            <w:webHidden/>
          </w:rPr>
          <w:instrText xml:space="preserve"> PAGEREF _Toc386021052 \h </w:instrText>
        </w:r>
      </w:ins>
      <w:r>
        <w:rPr>
          <w:noProof/>
          <w:webHidden/>
        </w:rPr>
      </w:r>
      <w:r>
        <w:rPr>
          <w:noProof/>
          <w:webHidden/>
        </w:rPr>
        <w:fldChar w:fldCharType="separate"/>
      </w:r>
      <w:ins w:id="655" w:author="jnakamura" w:date="2014-04-23T12:52:00Z">
        <w:r w:rsidR="00237929">
          <w:rPr>
            <w:noProof/>
            <w:webHidden/>
          </w:rPr>
          <w:t>362</w:t>
        </w:r>
      </w:ins>
      <w:ins w:id="656"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57" w:author="jnakamura" w:date="2014-04-23T12:51:00Z"/>
          <w:rFonts w:asciiTheme="minorHAnsi" w:eastAsiaTheme="minorEastAsia" w:hAnsiTheme="minorHAnsi" w:cstheme="minorBidi"/>
          <w:noProof/>
          <w:sz w:val="22"/>
          <w:szCs w:val="22"/>
        </w:rPr>
      </w:pPr>
      <w:ins w:id="65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B.6.5</w:t>
        </w:r>
        <w:r w:rsidR="00237929">
          <w:rPr>
            <w:rFonts w:asciiTheme="minorHAnsi" w:eastAsiaTheme="minorEastAsia" w:hAnsiTheme="minorHAnsi" w:cstheme="minorBidi"/>
            <w:noProof/>
            <w:sz w:val="22"/>
            <w:szCs w:val="22"/>
          </w:rPr>
          <w:tab/>
        </w:r>
        <w:r w:rsidR="00237929" w:rsidRPr="00772C8C">
          <w:rPr>
            <w:rStyle w:val="Hyperlink"/>
            <w:noProof/>
          </w:rPr>
          <w:t>lsmsFilterNPA-NXX Deletion by the SOA</w:t>
        </w:r>
        <w:r w:rsidR="00237929">
          <w:rPr>
            <w:noProof/>
            <w:webHidden/>
          </w:rPr>
          <w:tab/>
        </w:r>
        <w:r>
          <w:rPr>
            <w:noProof/>
            <w:webHidden/>
          </w:rPr>
          <w:fldChar w:fldCharType="begin"/>
        </w:r>
        <w:r w:rsidR="00237929">
          <w:rPr>
            <w:noProof/>
            <w:webHidden/>
          </w:rPr>
          <w:instrText xml:space="preserve"> PAGEREF _Toc386021053 \h </w:instrText>
        </w:r>
      </w:ins>
      <w:r>
        <w:rPr>
          <w:noProof/>
          <w:webHidden/>
        </w:rPr>
      </w:r>
      <w:r>
        <w:rPr>
          <w:noProof/>
          <w:webHidden/>
        </w:rPr>
        <w:fldChar w:fldCharType="separate"/>
      </w:r>
      <w:ins w:id="659" w:author="jnakamura" w:date="2014-04-23T12:52:00Z">
        <w:r w:rsidR="00237929">
          <w:rPr>
            <w:noProof/>
            <w:webHidden/>
          </w:rPr>
          <w:t>363</w:t>
        </w:r>
      </w:ins>
      <w:ins w:id="660"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61" w:author="jnakamura" w:date="2014-04-23T12:51:00Z"/>
          <w:rFonts w:asciiTheme="minorHAnsi" w:eastAsiaTheme="minorEastAsia" w:hAnsiTheme="minorHAnsi" w:cstheme="minorBidi"/>
          <w:noProof/>
          <w:sz w:val="22"/>
          <w:szCs w:val="22"/>
        </w:rPr>
      </w:pPr>
      <w:ins w:id="66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B.6.6</w:t>
        </w:r>
        <w:r w:rsidR="00237929">
          <w:rPr>
            <w:rFonts w:asciiTheme="minorHAnsi" w:eastAsiaTheme="minorEastAsia" w:hAnsiTheme="minorHAnsi" w:cstheme="minorBidi"/>
            <w:noProof/>
            <w:sz w:val="22"/>
            <w:szCs w:val="22"/>
          </w:rPr>
          <w:tab/>
        </w:r>
        <w:r w:rsidR="00237929" w:rsidRPr="00772C8C">
          <w:rPr>
            <w:rStyle w:val="Hyperlink"/>
            <w:noProof/>
          </w:rPr>
          <w:t>lsmsFilterNPA-NXX Query by the SOA</w:t>
        </w:r>
        <w:r w:rsidR="00237929">
          <w:rPr>
            <w:noProof/>
            <w:webHidden/>
          </w:rPr>
          <w:tab/>
        </w:r>
        <w:r>
          <w:rPr>
            <w:noProof/>
            <w:webHidden/>
          </w:rPr>
          <w:fldChar w:fldCharType="begin"/>
        </w:r>
        <w:r w:rsidR="00237929">
          <w:rPr>
            <w:noProof/>
            <w:webHidden/>
          </w:rPr>
          <w:instrText xml:space="preserve"> PAGEREF _Toc386021054 \h </w:instrText>
        </w:r>
      </w:ins>
      <w:r>
        <w:rPr>
          <w:noProof/>
          <w:webHidden/>
        </w:rPr>
      </w:r>
      <w:r>
        <w:rPr>
          <w:noProof/>
          <w:webHidden/>
        </w:rPr>
        <w:fldChar w:fldCharType="separate"/>
      </w:r>
      <w:ins w:id="663" w:author="jnakamura" w:date="2014-04-23T12:52:00Z">
        <w:r w:rsidR="00237929">
          <w:rPr>
            <w:noProof/>
            <w:webHidden/>
          </w:rPr>
          <w:t>364</w:t>
        </w:r>
      </w:ins>
      <w:ins w:id="664" w:author="jnakamura" w:date="2014-04-23T12:51:00Z">
        <w:r>
          <w:rPr>
            <w:noProof/>
            <w:webHidden/>
          </w:rPr>
          <w:fldChar w:fldCharType="end"/>
        </w:r>
        <w:r w:rsidRPr="00772C8C">
          <w:rPr>
            <w:rStyle w:val="Hyperlink"/>
            <w:noProof/>
          </w:rPr>
          <w:fldChar w:fldCharType="end"/>
        </w:r>
      </w:ins>
    </w:p>
    <w:p w:rsidR="00237929" w:rsidRDefault="00287610">
      <w:pPr>
        <w:pStyle w:val="TOC2"/>
        <w:tabs>
          <w:tab w:val="left" w:pos="600"/>
        </w:tabs>
        <w:rPr>
          <w:ins w:id="665" w:author="jnakamura" w:date="2014-04-23T12:51:00Z"/>
          <w:rFonts w:asciiTheme="minorHAnsi" w:eastAsiaTheme="minorEastAsia" w:hAnsiTheme="minorHAnsi" w:cstheme="minorBidi"/>
          <w:b w:val="0"/>
          <w:noProof/>
          <w:szCs w:val="22"/>
        </w:rPr>
      </w:pPr>
      <w:ins w:id="66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B.7</w:t>
        </w:r>
        <w:r w:rsidR="00237929">
          <w:rPr>
            <w:rFonts w:asciiTheme="minorHAnsi" w:eastAsiaTheme="minorEastAsia" w:hAnsiTheme="minorHAnsi" w:cstheme="minorBidi"/>
            <w:b w:val="0"/>
            <w:noProof/>
            <w:szCs w:val="22"/>
          </w:rPr>
          <w:tab/>
        </w:r>
        <w:r w:rsidR="00237929" w:rsidRPr="00772C8C">
          <w:rPr>
            <w:rStyle w:val="Hyperlink"/>
            <w:noProof/>
          </w:rPr>
          <w:t>Local SMS and SOA Recovery</w:t>
        </w:r>
        <w:r w:rsidR="00237929">
          <w:rPr>
            <w:noProof/>
            <w:webHidden/>
          </w:rPr>
          <w:tab/>
        </w:r>
        <w:r>
          <w:rPr>
            <w:noProof/>
            <w:webHidden/>
          </w:rPr>
          <w:fldChar w:fldCharType="begin"/>
        </w:r>
        <w:r w:rsidR="00237929">
          <w:rPr>
            <w:noProof/>
            <w:webHidden/>
          </w:rPr>
          <w:instrText xml:space="preserve"> PAGEREF _Toc386021055 \h </w:instrText>
        </w:r>
      </w:ins>
      <w:r>
        <w:rPr>
          <w:noProof/>
          <w:webHidden/>
        </w:rPr>
      </w:r>
      <w:r>
        <w:rPr>
          <w:noProof/>
          <w:webHidden/>
        </w:rPr>
        <w:fldChar w:fldCharType="separate"/>
      </w:r>
      <w:ins w:id="667" w:author="jnakamura" w:date="2014-04-23T12:52:00Z">
        <w:r w:rsidR="00237929">
          <w:rPr>
            <w:noProof/>
            <w:webHidden/>
          </w:rPr>
          <w:t>365</w:t>
        </w:r>
      </w:ins>
      <w:ins w:id="668" w:author="jnakamura" w:date="2014-04-23T12:51:00Z">
        <w:r>
          <w:rPr>
            <w:noProof/>
            <w:webHidden/>
          </w:rPr>
          <w:fldChar w:fldCharType="end"/>
        </w:r>
        <w:r w:rsidRPr="00772C8C">
          <w:rPr>
            <w:rStyle w:val="Hyperlink"/>
            <w:noProof/>
          </w:rPr>
          <w:fldChar w:fldCharType="end"/>
        </w:r>
      </w:ins>
    </w:p>
    <w:p w:rsidR="00237929" w:rsidRDefault="00287610">
      <w:pPr>
        <w:pStyle w:val="TOC2"/>
        <w:tabs>
          <w:tab w:val="left" w:pos="600"/>
        </w:tabs>
        <w:rPr>
          <w:ins w:id="669" w:author="jnakamura" w:date="2014-04-23T12:51:00Z"/>
          <w:rFonts w:asciiTheme="minorHAnsi" w:eastAsiaTheme="minorEastAsia" w:hAnsiTheme="minorHAnsi" w:cstheme="minorBidi"/>
          <w:b w:val="0"/>
          <w:noProof/>
          <w:szCs w:val="22"/>
        </w:rPr>
      </w:pPr>
      <w:ins w:id="67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w:t>
        </w:r>
        <w:r w:rsidR="00237929">
          <w:rPr>
            <w:rFonts w:asciiTheme="minorHAnsi" w:eastAsiaTheme="minorEastAsia" w:hAnsiTheme="minorHAnsi" w:cstheme="minorBidi"/>
            <w:b w:val="0"/>
            <w:noProof/>
            <w:szCs w:val="22"/>
          </w:rPr>
          <w:tab/>
        </w:r>
        <w:r w:rsidR="00237929" w:rsidRPr="00772C8C">
          <w:rPr>
            <w:rStyle w:val="Hyperlink"/>
            <w:noProof/>
          </w:rPr>
          <w:t>Miscellaneous</w:t>
        </w:r>
        <w:r w:rsidR="00237929">
          <w:rPr>
            <w:noProof/>
            <w:webHidden/>
          </w:rPr>
          <w:tab/>
        </w:r>
        <w:r>
          <w:rPr>
            <w:noProof/>
            <w:webHidden/>
          </w:rPr>
          <w:fldChar w:fldCharType="begin"/>
        </w:r>
        <w:r w:rsidR="00237929">
          <w:rPr>
            <w:noProof/>
            <w:webHidden/>
          </w:rPr>
          <w:instrText xml:space="preserve"> PAGEREF _Toc386021056 \h </w:instrText>
        </w:r>
      </w:ins>
      <w:r>
        <w:rPr>
          <w:noProof/>
          <w:webHidden/>
        </w:rPr>
      </w:r>
      <w:r>
        <w:rPr>
          <w:noProof/>
          <w:webHidden/>
        </w:rPr>
        <w:fldChar w:fldCharType="separate"/>
      </w:r>
      <w:ins w:id="671" w:author="jnakamura" w:date="2014-04-23T12:52:00Z">
        <w:r w:rsidR="00237929">
          <w:rPr>
            <w:noProof/>
            <w:webHidden/>
          </w:rPr>
          <w:t>365</w:t>
        </w:r>
      </w:ins>
      <w:ins w:id="672"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73" w:author="jnakamura" w:date="2014-04-23T12:51:00Z"/>
          <w:rFonts w:asciiTheme="minorHAnsi" w:eastAsiaTheme="minorEastAsia" w:hAnsiTheme="minorHAnsi" w:cstheme="minorBidi"/>
          <w:noProof/>
          <w:sz w:val="22"/>
          <w:szCs w:val="22"/>
        </w:rPr>
      </w:pPr>
      <w:ins w:id="67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B.8.1</w:t>
        </w:r>
        <w:r w:rsidR="00237929">
          <w:rPr>
            <w:rFonts w:asciiTheme="minorHAnsi" w:eastAsiaTheme="minorEastAsia" w:hAnsiTheme="minorHAnsi" w:cstheme="minorBidi"/>
            <w:noProof/>
            <w:sz w:val="22"/>
            <w:szCs w:val="22"/>
          </w:rPr>
          <w:tab/>
        </w:r>
        <w:r w:rsidR="00237929" w:rsidRPr="00772C8C">
          <w:rPr>
            <w:rStyle w:val="Hyperlink"/>
            <w:noProof/>
          </w:rPr>
          <w:t>SOA/Local SMS Notification of Scheduled NPAC Downtime</w:t>
        </w:r>
        <w:r w:rsidR="00237929">
          <w:rPr>
            <w:noProof/>
            <w:webHidden/>
          </w:rPr>
          <w:tab/>
        </w:r>
        <w:r>
          <w:rPr>
            <w:noProof/>
            <w:webHidden/>
          </w:rPr>
          <w:fldChar w:fldCharType="begin"/>
        </w:r>
        <w:r w:rsidR="00237929">
          <w:rPr>
            <w:noProof/>
            <w:webHidden/>
          </w:rPr>
          <w:instrText xml:space="preserve"> PAGEREF _Toc386021057 \h </w:instrText>
        </w:r>
      </w:ins>
      <w:r>
        <w:rPr>
          <w:noProof/>
          <w:webHidden/>
        </w:rPr>
      </w:r>
      <w:r>
        <w:rPr>
          <w:noProof/>
          <w:webHidden/>
        </w:rPr>
        <w:fldChar w:fldCharType="separate"/>
      </w:r>
      <w:ins w:id="675" w:author="jnakamura" w:date="2014-04-23T12:52:00Z">
        <w:r w:rsidR="00237929">
          <w:rPr>
            <w:noProof/>
            <w:webHidden/>
          </w:rPr>
          <w:t>365</w:t>
        </w:r>
      </w:ins>
      <w:ins w:id="676"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77" w:author="jnakamura" w:date="2014-04-23T12:51:00Z"/>
          <w:rFonts w:asciiTheme="minorHAnsi" w:eastAsiaTheme="minorEastAsia" w:hAnsiTheme="minorHAnsi" w:cstheme="minorBidi"/>
          <w:noProof/>
          <w:sz w:val="22"/>
          <w:szCs w:val="22"/>
        </w:rPr>
      </w:pPr>
      <w:ins w:id="67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"_Toc386021058"</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B.8.2</w:t>
        </w:r>
        <w:r w:rsidR="00237929">
          <w:rPr>
            <w:rFonts w:asciiTheme="minorHAnsi" w:eastAsiaTheme="minorEastAsia" w:hAnsiTheme="minorHAnsi" w:cstheme="minorBidi"/>
            <w:noProof/>
            <w:sz w:val="22"/>
            <w:szCs w:val="22"/>
          </w:rPr>
          <w:tab/>
        </w:r>
        <w:r w:rsidR="00237929" w:rsidRPr="00772C8C">
          <w:rPr>
            <w:rStyle w:val="Hyperlink"/>
            <w:noProof/>
          </w:rPr>
          <w:t>NPA-NXX Split</w:t>
        </w:r>
        <w:r w:rsidR="00237929">
          <w:rPr>
            <w:noProof/>
            <w:webHidden/>
          </w:rPr>
          <w:tab/>
        </w:r>
        <w:r>
          <w:rPr>
            <w:noProof/>
            <w:webHidden/>
          </w:rPr>
          <w:fldChar w:fldCharType="begin"/>
        </w:r>
        <w:r w:rsidR="00237929">
          <w:rPr>
            <w:noProof/>
            <w:webHidden/>
          </w:rPr>
          <w:instrText xml:space="preserve"> PAGEREF _Toc386021058 \h </w:instrText>
        </w:r>
      </w:ins>
      <w:r>
        <w:rPr>
          <w:noProof/>
          <w:webHidden/>
        </w:rPr>
      </w:r>
      <w:r>
        <w:rPr>
          <w:noProof/>
          <w:webHidden/>
        </w:rPr>
        <w:fldChar w:fldCharType="separate"/>
      </w:r>
      <w:ins w:id="679" w:author="jnakamura" w:date="2014-04-23T12:52:00Z">
        <w:r w:rsidR="00237929">
          <w:rPr>
            <w:noProof/>
            <w:webHidden/>
          </w:rPr>
          <w:t>367</w:t>
        </w:r>
      </w:ins>
      <w:ins w:id="680"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81" w:author="jnakamura" w:date="2014-04-23T12:51:00Z"/>
          <w:rFonts w:asciiTheme="minorHAnsi" w:eastAsiaTheme="minorEastAsia" w:hAnsiTheme="minorHAnsi" w:cstheme="minorBidi"/>
          <w:noProof/>
          <w:sz w:val="22"/>
          <w:szCs w:val="22"/>
        </w:rPr>
      </w:pPr>
      <w:ins w:id="68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"_Toc386021059"</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B.8.2.1</w:t>
        </w:r>
        <w:r w:rsidR="00237929">
          <w:rPr>
            <w:rFonts w:asciiTheme="minorHAnsi" w:eastAsiaTheme="minorEastAsia" w:hAnsiTheme="minorHAnsi" w:cstheme="minorBidi"/>
            <w:noProof/>
            <w:sz w:val="22"/>
            <w:szCs w:val="22"/>
          </w:rPr>
          <w:tab/>
        </w:r>
        <w:r w:rsidR="00237929" w:rsidRPr="00772C8C">
          <w:rPr>
            <w:rStyle w:val="Hyperlink"/>
            <w:noProof/>
          </w:rPr>
          <w:t>NPA-NXX Split that contains a block of pooled TNs  Part 1 (previously NNP flow 7)</w:t>
        </w:r>
        <w:r w:rsidR="00237929">
          <w:rPr>
            <w:noProof/>
            <w:webHidden/>
          </w:rPr>
          <w:tab/>
        </w:r>
        <w:r>
          <w:rPr>
            <w:noProof/>
            <w:webHidden/>
          </w:rPr>
          <w:fldChar w:fldCharType="begin"/>
        </w:r>
        <w:r w:rsidR="00237929">
          <w:rPr>
            <w:noProof/>
            <w:webHidden/>
          </w:rPr>
          <w:instrText xml:space="preserve"> PAGEREF _Toc386021059 \h </w:instrText>
        </w:r>
      </w:ins>
      <w:r>
        <w:rPr>
          <w:noProof/>
          <w:webHidden/>
        </w:rPr>
      </w:r>
      <w:r>
        <w:rPr>
          <w:noProof/>
          <w:webHidden/>
        </w:rPr>
        <w:fldChar w:fldCharType="separate"/>
      </w:r>
      <w:ins w:id="683" w:author="jnakamura" w:date="2014-04-23T12:52:00Z">
        <w:r w:rsidR="00237929">
          <w:rPr>
            <w:noProof/>
            <w:webHidden/>
          </w:rPr>
          <w:t>369</w:t>
        </w:r>
      </w:ins>
      <w:ins w:id="684"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85" w:author="jnakamura" w:date="2014-04-23T12:51:00Z"/>
          <w:rFonts w:asciiTheme="minorHAnsi" w:eastAsiaTheme="minorEastAsia" w:hAnsiTheme="minorHAnsi" w:cstheme="minorBidi"/>
          <w:noProof/>
          <w:sz w:val="22"/>
          <w:szCs w:val="22"/>
        </w:rPr>
      </w:pPr>
      <w:ins w:id="686" w:author="jnakamura" w:date="2014-04-23T12:51:00Z">
        <w:r w:rsidRPr="00772C8C">
          <w:rPr>
            <w:rStyle w:val="Hyperlink"/>
            <w:noProof/>
          </w:rPr>
          <w:lastRenderedPageBreak/>
          <w:fldChar w:fldCharType="begin"/>
        </w:r>
        <w:r w:rsidR="00237929" w:rsidRPr="00772C8C">
          <w:rPr>
            <w:rStyle w:val="Hyperlink"/>
            <w:noProof/>
          </w:rPr>
          <w:instrText xml:space="preserve"> </w:instrText>
        </w:r>
        <w:r w:rsidR="00237929">
          <w:rPr>
            <w:noProof/>
          </w:rPr>
          <w:instrText>HYPERLINK \l "_Toc386021060"</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B.8.2.2</w:t>
        </w:r>
        <w:r w:rsidR="00237929">
          <w:rPr>
            <w:rFonts w:asciiTheme="minorHAnsi" w:eastAsiaTheme="minorEastAsia" w:hAnsiTheme="minorHAnsi" w:cstheme="minorBidi"/>
            <w:noProof/>
            <w:sz w:val="22"/>
            <w:szCs w:val="22"/>
          </w:rPr>
          <w:tab/>
        </w:r>
        <w:r w:rsidR="00237929" w:rsidRPr="00772C8C">
          <w:rPr>
            <w:rStyle w:val="Hyperlink"/>
            <w:noProof/>
          </w:rPr>
          <w:t>NPA-NXX Split that contains a block of pooled TNs  Part 2 (previously NNP flow 7)</w:t>
        </w:r>
        <w:r w:rsidR="00237929">
          <w:rPr>
            <w:noProof/>
            <w:webHidden/>
          </w:rPr>
          <w:tab/>
        </w:r>
        <w:r>
          <w:rPr>
            <w:noProof/>
            <w:webHidden/>
          </w:rPr>
          <w:fldChar w:fldCharType="begin"/>
        </w:r>
        <w:r w:rsidR="00237929">
          <w:rPr>
            <w:noProof/>
            <w:webHidden/>
          </w:rPr>
          <w:instrText xml:space="preserve"> PAGEREF _Toc386021060 \h </w:instrText>
        </w:r>
      </w:ins>
      <w:r>
        <w:rPr>
          <w:noProof/>
          <w:webHidden/>
        </w:rPr>
      </w:r>
      <w:r>
        <w:rPr>
          <w:noProof/>
          <w:webHidden/>
        </w:rPr>
        <w:fldChar w:fldCharType="separate"/>
      </w:r>
      <w:ins w:id="687" w:author="jnakamura" w:date="2014-04-23T12:52:00Z">
        <w:r w:rsidR="00237929">
          <w:rPr>
            <w:noProof/>
            <w:webHidden/>
          </w:rPr>
          <w:t>371</w:t>
        </w:r>
      </w:ins>
      <w:ins w:id="688"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89" w:author="jnakamura" w:date="2014-04-23T12:51:00Z"/>
          <w:rFonts w:asciiTheme="minorHAnsi" w:eastAsiaTheme="minorEastAsia" w:hAnsiTheme="minorHAnsi" w:cstheme="minorBidi"/>
          <w:noProof/>
          <w:sz w:val="22"/>
          <w:szCs w:val="22"/>
        </w:rPr>
      </w:pPr>
      <w:ins w:id="69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"_Toc386021061"</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B.8.3</w:t>
        </w:r>
        <w:r w:rsidR="00237929">
          <w:rPr>
            <w:rFonts w:asciiTheme="minorHAnsi" w:eastAsiaTheme="minorEastAsia" w:hAnsiTheme="minorHAnsi" w:cstheme="minorBidi"/>
            <w:noProof/>
            <w:sz w:val="22"/>
            <w:szCs w:val="22"/>
          </w:rPr>
          <w:tab/>
        </w:r>
        <w:r w:rsidR="00237929" w:rsidRPr="00772C8C">
          <w:rPr>
            <w:rStyle w:val="Hyperlink"/>
            <w:noProof/>
          </w:rPr>
          <w:t>Mass Update</w:t>
        </w:r>
        <w:r w:rsidR="00237929">
          <w:rPr>
            <w:noProof/>
            <w:webHidden/>
          </w:rPr>
          <w:tab/>
        </w:r>
        <w:r>
          <w:rPr>
            <w:noProof/>
            <w:webHidden/>
          </w:rPr>
          <w:fldChar w:fldCharType="begin"/>
        </w:r>
        <w:r w:rsidR="00237929">
          <w:rPr>
            <w:noProof/>
            <w:webHidden/>
          </w:rPr>
          <w:instrText xml:space="preserve"> PAGEREF _Toc386021061 \h </w:instrText>
        </w:r>
      </w:ins>
      <w:r>
        <w:rPr>
          <w:noProof/>
          <w:webHidden/>
        </w:rPr>
      </w:r>
      <w:r>
        <w:rPr>
          <w:noProof/>
          <w:webHidden/>
        </w:rPr>
        <w:fldChar w:fldCharType="separate"/>
      </w:r>
      <w:ins w:id="691" w:author="jnakamura" w:date="2014-04-23T12:52:00Z">
        <w:r w:rsidR="00237929">
          <w:rPr>
            <w:noProof/>
            <w:webHidden/>
          </w:rPr>
          <w:t>373</w:t>
        </w:r>
      </w:ins>
      <w:ins w:id="692"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693" w:author="jnakamura" w:date="2014-04-23T12:51:00Z"/>
          <w:rFonts w:asciiTheme="minorHAnsi" w:eastAsiaTheme="minorEastAsia" w:hAnsiTheme="minorHAnsi" w:cstheme="minorBidi"/>
          <w:noProof/>
          <w:sz w:val="22"/>
          <w:szCs w:val="22"/>
        </w:rPr>
      </w:pPr>
      <w:ins w:id="69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"_Toc386021062"</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B.8.3.1</w:t>
        </w:r>
        <w:r w:rsidR="00237929">
          <w:rPr>
            <w:rFonts w:asciiTheme="minorHAnsi" w:eastAsiaTheme="minorEastAsia" w:hAnsiTheme="minorHAnsi" w:cstheme="minorBidi"/>
            <w:noProof/>
            <w:sz w:val="22"/>
            <w:szCs w:val="22"/>
          </w:rPr>
          <w:tab/>
        </w:r>
        <w:r w:rsidR="00237929" w:rsidRPr="00772C8C">
          <w:rPr>
            <w:rStyle w:val="Hyperlink"/>
            <w:noProof/>
          </w:rPr>
          <w:t>Mass Update for a range of TNs that contains a Number Pool Block  (previously NNP flow 8)</w:t>
        </w:r>
        <w:r w:rsidR="00237929">
          <w:rPr>
            <w:noProof/>
            <w:webHidden/>
          </w:rPr>
          <w:tab/>
        </w:r>
        <w:r>
          <w:rPr>
            <w:noProof/>
            <w:webHidden/>
          </w:rPr>
          <w:fldChar w:fldCharType="begin"/>
        </w:r>
        <w:r w:rsidR="00237929">
          <w:rPr>
            <w:noProof/>
            <w:webHidden/>
          </w:rPr>
          <w:instrText xml:space="preserve"> PAGEREF _Toc386021062 \h </w:instrText>
        </w:r>
      </w:ins>
      <w:r>
        <w:rPr>
          <w:noProof/>
          <w:webHidden/>
        </w:rPr>
      </w:r>
      <w:r>
        <w:rPr>
          <w:noProof/>
          <w:webHidden/>
        </w:rPr>
        <w:fldChar w:fldCharType="separate"/>
      </w:r>
      <w:ins w:id="695" w:author="jnakamura" w:date="2014-04-23T12:52:00Z">
        <w:r w:rsidR="00237929">
          <w:rPr>
            <w:noProof/>
            <w:webHidden/>
          </w:rPr>
          <w:t>375</w:t>
        </w:r>
      </w:ins>
      <w:ins w:id="696"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697" w:author="jnakamura" w:date="2014-04-23T12:51:00Z"/>
          <w:rFonts w:asciiTheme="minorHAnsi" w:eastAsiaTheme="minorEastAsia" w:hAnsiTheme="minorHAnsi" w:cstheme="minorBidi"/>
          <w:noProof/>
          <w:sz w:val="22"/>
          <w:szCs w:val="22"/>
        </w:rPr>
      </w:pPr>
      <w:ins w:id="698"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"_Toc386021063"</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B.8.4</w:t>
        </w:r>
        <w:r w:rsidR="00237929">
          <w:rPr>
            <w:rFonts w:asciiTheme="minorHAnsi" w:eastAsiaTheme="minorEastAsia" w:hAnsiTheme="minorHAnsi" w:cstheme="minorBidi"/>
            <w:noProof/>
            <w:sz w:val="22"/>
            <w:szCs w:val="22"/>
          </w:rPr>
          <w:tab/>
        </w:r>
        <w:r w:rsidR="00237929" w:rsidRPr="00772C8C">
          <w:rPr>
            <w:rStyle w:val="Hyperlink"/>
            <w:noProof/>
          </w:rPr>
          <w:t>Application Level Heartbeat Requests</w:t>
        </w:r>
        <w:r w:rsidR="00237929">
          <w:rPr>
            <w:noProof/>
            <w:webHidden/>
          </w:rPr>
          <w:tab/>
        </w:r>
        <w:r>
          <w:rPr>
            <w:noProof/>
            <w:webHidden/>
          </w:rPr>
          <w:fldChar w:fldCharType="begin"/>
        </w:r>
        <w:r w:rsidR="00237929">
          <w:rPr>
            <w:noProof/>
            <w:webHidden/>
          </w:rPr>
          <w:instrText xml:space="preserve"> PAGEREF _Toc386021063 \h </w:instrText>
        </w:r>
      </w:ins>
      <w:r>
        <w:rPr>
          <w:noProof/>
          <w:webHidden/>
        </w:rPr>
      </w:r>
      <w:r>
        <w:rPr>
          <w:noProof/>
          <w:webHidden/>
        </w:rPr>
        <w:fldChar w:fldCharType="separate"/>
      </w:r>
      <w:ins w:id="699" w:author="jnakamura" w:date="2014-04-23T12:52:00Z">
        <w:r w:rsidR="00237929">
          <w:rPr>
            <w:noProof/>
            <w:webHidden/>
          </w:rPr>
          <w:t>379</w:t>
        </w:r>
      </w:ins>
      <w:ins w:id="700"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701" w:author="jnakamura" w:date="2014-04-23T12:51:00Z"/>
          <w:rFonts w:asciiTheme="minorHAnsi" w:eastAsiaTheme="minorEastAsia" w:hAnsiTheme="minorHAnsi" w:cstheme="minorBidi"/>
          <w:noProof/>
          <w:sz w:val="22"/>
          <w:szCs w:val="22"/>
        </w:rPr>
      </w:pPr>
      <w:ins w:id="702"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"_Toc386021064"</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B.8.4.1</w:t>
        </w:r>
        <w:r w:rsidR="00237929">
          <w:rPr>
            <w:rFonts w:asciiTheme="minorHAnsi" w:eastAsiaTheme="minorEastAsia" w:hAnsiTheme="minorHAnsi" w:cstheme="minorBidi"/>
            <w:noProof/>
            <w:sz w:val="22"/>
            <w:szCs w:val="22"/>
          </w:rPr>
          <w:tab/>
        </w:r>
        <w:r w:rsidR="00237929" w:rsidRPr="00772C8C">
          <w:rPr>
            <w:rStyle w:val="Hyperlink"/>
            <w:noProof/>
          </w:rPr>
          <w:t>NPAC initiated Application Level Heartbeat Request to local system</w:t>
        </w:r>
        <w:r w:rsidR="00237929">
          <w:rPr>
            <w:noProof/>
            <w:webHidden/>
          </w:rPr>
          <w:tab/>
        </w:r>
        <w:r>
          <w:rPr>
            <w:noProof/>
            <w:webHidden/>
          </w:rPr>
          <w:fldChar w:fldCharType="begin"/>
        </w:r>
        <w:r w:rsidR="00237929">
          <w:rPr>
            <w:noProof/>
            <w:webHidden/>
          </w:rPr>
          <w:instrText xml:space="preserve"> PAGEREF _Toc386021064 \h </w:instrText>
        </w:r>
      </w:ins>
      <w:r>
        <w:rPr>
          <w:noProof/>
          <w:webHidden/>
        </w:rPr>
      </w:r>
      <w:r>
        <w:rPr>
          <w:noProof/>
          <w:webHidden/>
        </w:rPr>
        <w:fldChar w:fldCharType="separate"/>
      </w:r>
      <w:ins w:id="703" w:author="jnakamura" w:date="2014-04-23T12:52:00Z">
        <w:r w:rsidR="00237929">
          <w:rPr>
            <w:noProof/>
            <w:webHidden/>
          </w:rPr>
          <w:t>379</w:t>
        </w:r>
      </w:ins>
      <w:ins w:id="704"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705" w:author="jnakamura" w:date="2014-04-23T12:51:00Z"/>
          <w:rFonts w:asciiTheme="minorHAnsi" w:eastAsiaTheme="minorEastAsia" w:hAnsiTheme="minorHAnsi" w:cstheme="minorBidi"/>
          <w:noProof/>
          <w:sz w:val="22"/>
          <w:szCs w:val="22"/>
        </w:rPr>
      </w:pPr>
      <w:ins w:id="706"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"_Toc386021065"</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B.8.4.2</w:t>
        </w:r>
        <w:r w:rsidR="00237929">
          <w:rPr>
            <w:rFonts w:asciiTheme="minorHAnsi" w:eastAsiaTheme="minorEastAsia" w:hAnsiTheme="minorHAnsi" w:cstheme="minorBidi"/>
            <w:noProof/>
            <w:sz w:val="22"/>
            <w:szCs w:val="22"/>
          </w:rPr>
          <w:tab/>
        </w:r>
        <w:r w:rsidR="00237929" w:rsidRPr="00772C8C">
          <w:rPr>
            <w:rStyle w:val="Hyperlink"/>
            <w:noProof/>
          </w:rPr>
          <w:t>Local system initiated Application Level Heartbeat request</w:t>
        </w:r>
        <w:r w:rsidR="00237929">
          <w:rPr>
            <w:noProof/>
            <w:webHidden/>
          </w:rPr>
          <w:tab/>
        </w:r>
        <w:r>
          <w:rPr>
            <w:noProof/>
            <w:webHidden/>
          </w:rPr>
          <w:fldChar w:fldCharType="begin"/>
        </w:r>
        <w:r w:rsidR="00237929">
          <w:rPr>
            <w:noProof/>
            <w:webHidden/>
          </w:rPr>
          <w:instrText xml:space="preserve"> PAGEREF _Toc386021065 \h </w:instrText>
        </w:r>
      </w:ins>
      <w:r>
        <w:rPr>
          <w:noProof/>
          <w:webHidden/>
        </w:rPr>
      </w:r>
      <w:r>
        <w:rPr>
          <w:noProof/>
          <w:webHidden/>
        </w:rPr>
        <w:fldChar w:fldCharType="separate"/>
      </w:r>
      <w:ins w:id="707" w:author="jnakamura" w:date="2014-04-23T12:52:00Z">
        <w:r w:rsidR="00237929">
          <w:rPr>
            <w:noProof/>
            <w:webHidden/>
          </w:rPr>
          <w:t>380</w:t>
        </w:r>
      </w:ins>
      <w:ins w:id="708" w:author="jnakamura" w:date="2014-04-23T12:51:00Z">
        <w:r>
          <w:rPr>
            <w:noProof/>
            <w:webHidden/>
          </w:rPr>
          <w:fldChar w:fldCharType="end"/>
        </w:r>
        <w:r w:rsidRPr="00772C8C">
          <w:rPr>
            <w:rStyle w:val="Hyperlink"/>
            <w:noProof/>
          </w:rPr>
          <w:fldChar w:fldCharType="end"/>
        </w:r>
      </w:ins>
    </w:p>
    <w:p w:rsidR="00237929" w:rsidRDefault="00287610">
      <w:pPr>
        <w:pStyle w:val="TOC3"/>
        <w:tabs>
          <w:tab w:val="left" w:pos="1000"/>
        </w:tabs>
        <w:rPr>
          <w:ins w:id="709" w:author="jnakamura" w:date="2014-04-23T12:51:00Z"/>
          <w:rFonts w:asciiTheme="minorHAnsi" w:eastAsiaTheme="minorEastAsia" w:hAnsiTheme="minorHAnsi" w:cstheme="minorBidi"/>
          <w:noProof/>
          <w:sz w:val="22"/>
          <w:szCs w:val="22"/>
        </w:rPr>
      </w:pPr>
      <w:ins w:id="710"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"_Toc386021066"</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B.8.5</w:t>
        </w:r>
        <w:r w:rsidR="00237929">
          <w:rPr>
            <w:rFonts w:asciiTheme="minorHAnsi" w:eastAsiaTheme="minorEastAsia" w:hAnsiTheme="minorHAnsi" w:cstheme="minorBidi"/>
            <w:noProof/>
            <w:sz w:val="22"/>
            <w:szCs w:val="22"/>
          </w:rPr>
          <w:tab/>
        </w:r>
        <w:r w:rsidR="00237929" w:rsidRPr="00772C8C">
          <w:rPr>
            <w:rStyle w:val="Hyperlink"/>
            <w:noProof/>
          </w:rPr>
          <w:t>SPID Migration Requests</w:t>
        </w:r>
        <w:r w:rsidR="00237929">
          <w:rPr>
            <w:noProof/>
            <w:webHidden/>
          </w:rPr>
          <w:tab/>
        </w:r>
        <w:r>
          <w:rPr>
            <w:noProof/>
            <w:webHidden/>
          </w:rPr>
          <w:fldChar w:fldCharType="begin"/>
        </w:r>
        <w:r w:rsidR="00237929">
          <w:rPr>
            <w:noProof/>
            <w:webHidden/>
          </w:rPr>
          <w:instrText xml:space="preserve"> PAGEREF _Toc386021066 \h </w:instrText>
        </w:r>
      </w:ins>
      <w:r>
        <w:rPr>
          <w:noProof/>
          <w:webHidden/>
        </w:rPr>
      </w:r>
      <w:r>
        <w:rPr>
          <w:noProof/>
          <w:webHidden/>
        </w:rPr>
        <w:fldChar w:fldCharType="separate"/>
      </w:r>
      <w:ins w:id="711" w:author="jnakamura" w:date="2014-04-23T12:52:00Z">
        <w:r w:rsidR="00237929">
          <w:rPr>
            <w:noProof/>
            <w:webHidden/>
          </w:rPr>
          <w:t>381</w:t>
        </w:r>
      </w:ins>
      <w:ins w:id="712" w:author="jnakamura" w:date="2014-04-23T12:51:00Z">
        <w:r>
          <w:rPr>
            <w:noProof/>
            <w:webHidden/>
          </w:rPr>
          <w:fldChar w:fldCharType="end"/>
        </w:r>
        <w:r w:rsidRPr="00772C8C">
          <w:rPr>
            <w:rStyle w:val="Hyperlink"/>
            <w:noProof/>
          </w:rPr>
          <w:fldChar w:fldCharType="end"/>
        </w:r>
      </w:ins>
    </w:p>
    <w:p w:rsidR="00237929" w:rsidRDefault="00287610">
      <w:pPr>
        <w:pStyle w:val="TOC4"/>
        <w:tabs>
          <w:tab w:val="left" w:pos="1400"/>
        </w:tabs>
        <w:rPr>
          <w:ins w:id="713" w:author="jnakamura" w:date="2014-04-23T12:51:00Z"/>
          <w:rFonts w:asciiTheme="minorHAnsi" w:eastAsiaTheme="minorEastAsia" w:hAnsiTheme="minorHAnsi" w:cstheme="minorBidi"/>
          <w:noProof/>
          <w:sz w:val="22"/>
          <w:szCs w:val="22"/>
        </w:rPr>
      </w:pPr>
      <w:ins w:id="714" w:author="jnakamura" w:date="2014-04-23T12:51:00Z">
        <w:r w:rsidRPr="00772C8C">
          <w:rPr>
            <w:rStyle w:val="Hyperlink"/>
            <w:noProof/>
          </w:rPr>
          <w:fldChar w:fldCharType="begin"/>
        </w:r>
        <w:r w:rsidR="00237929" w:rsidRPr="00772C8C">
          <w:rPr>
            <w:rStyle w:val="Hyperlink"/>
            <w:noProof/>
          </w:rPr>
          <w:instrText xml:space="preserve"> </w:instrText>
        </w:r>
        <w:r w:rsidR="00237929">
          <w:rPr>
            <w:noProof/>
          </w:rPr>
          <w:instrText>HYPERLINK \l "_Toc386021067"</w:instrText>
        </w:r>
        <w:r w:rsidR="00237929" w:rsidRPr="00772C8C">
          <w:rPr>
            <w:rStyle w:val="Hyperlink"/>
            <w:noProof/>
          </w:rPr>
          <w:instrText xml:space="preserve"> </w:instrText>
        </w:r>
        <w:r w:rsidRPr="00772C8C">
          <w:rPr>
            <w:rStyle w:val="Hyperlink"/>
            <w:noProof/>
          </w:rPr>
          <w:fldChar w:fldCharType="separate"/>
        </w:r>
        <w:r w:rsidR="00237929" w:rsidRPr="00772C8C">
          <w:rPr>
            <w:rStyle w:val="Hyperlink"/>
            <w:noProof/>
          </w:rPr>
          <w:t>B.8.5.1</w:t>
        </w:r>
        <w:r w:rsidR="00237929">
          <w:rPr>
            <w:rFonts w:asciiTheme="minorHAnsi" w:eastAsiaTheme="minorEastAsia" w:hAnsiTheme="minorHAnsi" w:cstheme="minorBidi"/>
            <w:noProof/>
            <w:sz w:val="22"/>
            <w:szCs w:val="22"/>
          </w:rPr>
          <w:tab/>
        </w:r>
        <w:r w:rsidR="00237929" w:rsidRPr="00772C8C">
          <w:rPr>
            <w:rStyle w:val="Hyperlink"/>
            <w:noProof/>
          </w:rPr>
          <w:t>NPAC initiated SPID Migration Request to local system</w:t>
        </w:r>
        <w:r w:rsidR="00237929">
          <w:rPr>
            <w:noProof/>
            <w:webHidden/>
          </w:rPr>
          <w:tab/>
        </w:r>
        <w:r>
          <w:rPr>
            <w:noProof/>
            <w:webHidden/>
          </w:rPr>
          <w:fldChar w:fldCharType="begin"/>
        </w:r>
        <w:r w:rsidR="00237929">
          <w:rPr>
            <w:noProof/>
            <w:webHidden/>
          </w:rPr>
          <w:instrText xml:space="preserve"> PAGEREF _Toc386021067 \h </w:instrText>
        </w:r>
      </w:ins>
      <w:r>
        <w:rPr>
          <w:noProof/>
          <w:webHidden/>
        </w:rPr>
      </w:r>
      <w:r>
        <w:rPr>
          <w:noProof/>
          <w:webHidden/>
        </w:rPr>
        <w:fldChar w:fldCharType="separate"/>
      </w:r>
      <w:ins w:id="715" w:author="jnakamura" w:date="2014-04-23T12:52:00Z">
        <w:r w:rsidR="00237929">
          <w:rPr>
            <w:noProof/>
            <w:webHidden/>
          </w:rPr>
          <w:t>381</w:t>
        </w:r>
      </w:ins>
      <w:ins w:id="716" w:author="jnakamura" w:date="2014-04-23T12:51:00Z">
        <w:r>
          <w:rPr>
            <w:noProof/>
            <w:webHidden/>
          </w:rPr>
          <w:fldChar w:fldCharType="end"/>
        </w:r>
        <w:r w:rsidRPr="00772C8C">
          <w:rPr>
            <w:rStyle w:val="Hyperlink"/>
            <w:noProof/>
          </w:rPr>
          <w:fldChar w:fldCharType="end"/>
        </w:r>
      </w:ins>
    </w:p>
    <w:p w:rsidR="00480884" w:rsidDel="00237929" w:rsidRDefault="00287610">
      <w:pPr>
        <w:pStyle w:val="TOC1"/>
        <w:rPr>
          <w:del w:id="717" w:author="jnakamura" w:date="2014-04-23T12:51:00Z"/>
          <w:rFonts w:asciiTheme="minorHAnsi" w:eastAsiaTheme="minorEastAsia" w:hAnsiTheme="minorHAnsi" w:cstheme="minorBidi"/>
          <w:b w:val="0"/>
          <w:i w:val="0"/>
          <w:noProof/>
          <w:sz w:val="22"/>
          <w:szCs w:val="22"/>
        </w:rPr>
      </w:pPr>
      <w:del w:id="718" w:author="jnakamura" w:date="2014-04-23T12:51:00Z">
        <w:r w:rsidRPr="00287610">
          <w:rPr>
            <w:rPrChange w:id="719" w:author="jnakamura" w:date="2014-04-23T12:51:00Z">
              <w:rPr>
                <w:rStyle w:val="Hyperlink"/>
                <w:noProof/>
              </w:rPr>
            </w:rPrChange>
          </w:rPr>
          <w:delText>Introduction</w:delText>
        </w:r>
        <w:r w:rsidR="00480884" w:rsidDel="00237929">
          <w:rPr>
            <w:noProof/>
            <w:webHidden/>
          </w:rPr>
          <w:tab/>
          <w:delText>1</w:delText>
        </w:r>
      </w:del>
    </w:p>
    <w:p w:rsidR="00480884" w:rsidDel="00237929" w:rsidRDefault="00287610">
      <w:pPr>
        <w:pStyle w:val="TOC2"/>
        <w:tabs>
          <w:tab w:val="left" w:pos="600"/>
        </w:tabs>
        <w:rPr>
          <w:del w:id="720" w:author="jnakamura" w:date="2014-04-23T12:51:00Z"/>
          <w:rFonts w:asciiTheme="minorHAnsi" w:eastAsiaTheme="minorEastAsia" w:hAnsiTheme="minorHAnsi" w:cstheme="minorBidi"/>
          <w:b w:val="0"/>
          <w:noProof/>
          <w:szCs w:val="22"/>
        </w:rPr>
      </w:pPr>
      <w:del w:id="721" w:author="jnakamura" w:date="2014-04-23T12:51:00Z">
        <w:r w:rsidRPr="00287610">
          <w:rPr>
            <w:rPrChange w:id="722" w:author="jnakamura" w:date="2014-04-23T12:51:00Z">
              <w:rPr>
                <w:rStyle w:val="Hyperlink"/>
                <w:noProof/>
              </w:rPr>
            </w:rPrChange>
          </w:rPr>
          <w:delText>A.1</w:delText>
        </w:r>
        <w:r w:rsidR="00480884" w:rsidDel="00237929">
          <w:rPr>
            <w:rFonts w:asciiTheme="minorHAnsi" w:eastAsiaTheme="minorEastAsia" w:hAnsiTheme="minorHAnsi" w:cstheme="minorBidi"/>
            <w:b w:val="0"/>
            <w:noProof/>
            <w:szCs w:val="22"/>
          </w:rPr>
          <w:tab/>
        </w:r>
        <w:r w:rsidRPr="00287610">
          <w:rPr>
            <w:rPrChange w:id="723" w:author="jnakamura" w:date="2014-04-23T12:51:00Z">
              <w:rPr>
                <w:rStyle w:val="Hyperlink"/>
                <w:noProof/>
              </w:rPr>
            </w:rPrChange>
          </w:rPr>
          <w:delText>CMISE Primitive Errors</w:delText>
        </w:r>
        <w:r w:rsidR="00480884" w:rsidDel="00237929">
          <w:rPr>
            <w:noProof/>
            <w:webHidden/>
          </w:rPr>
          <w:tab/>
          <w:delText>2</w:delText>
        </w:r>
      </w:del>
    </w:p>
    <w:p w:rsidR="00480884" w:rsidDel="00237929" w:rsidRDefault="00287610">
      <w:pPr>
        <w:pStyle w:val="TOC2"/>
        <w:tabs>
          <w:tab w:val="left" w:pos="600"/>
        </w:tabs>
        <w:rPr>
          <w:del w:id="724" w:author="jnakamura" w:date="2014-04-23T12:51:00Z"/>
          <w:rFonts w:asciiTheme="minorHAnsi" w:eastAsiaTheme="minorEastAsia" w:hAnsiTheme="minorHAnsi" w:cstheme="minorBidi"/>
          <w:b w:val="0"/>
          <w:noProof/>
          <w:szCs w:val="22"/>
        </w:rPr>
      </w:pPr>
      <w:del w:id="725" w:author="jnakamura" w:date="2014-04-23T12:51:00Z">
        <w:r w:rsidRPr="00287610">
          <w:rPr>
            <w:rPrChange w:id="726" w:author="jnakamura" w:date="2014-04-23T12:51:00Z">
              <w:rPr>
                <w:rStyle w:val="Hyperlink"/>
                <w:noProof/>
              </w:rPr>
            </w:rPrChange>
          </w:rPr>
          <w:delText>A.2</w:delText>
        </w:r>
        <w:r w:rsidR="00480884" w:rsidDel="00237929">
          <w:rPr>
            <w:rFonts w:asciiTheme="minorHAnsi" w:eastAsiaTheme="minorEastAsia" w:hAnsiTheme="minorHAnsi" w:cstheme="minorBidi"/>
            <w:b w:val="0"/>
            <w:noProof/>
            <w:szCs w:val="22"/>
          </w:rPr>
          <w:tab/>
        </w:r>
        <w:r w:rsidRPr="00287610">
          <w:rPr>
            <w:rPrChange w:id="727" w:author="jnakamura" w:date="2014-04-23T12:51:00Z">
              <w:rPr>
                <w:rStyle w:val="Hyperlink"/>
                <w:noProof/>
              </w:rPr>
            </w:rPrChange>
          </w:rPr>
          <w:delText>CMISE Primitive Error Descriptions</w:delText>
        </w:r>
        <w:r w:rsidR="00480884" w:rsidDel="00237929">
          <w:rPr>
            <w:noProof/>
            <w:webHidden/>
          </w:rPr>
          <w:tab/>
          <w:delText>2</w:delText>
        </w:r>
      </w:del>
    </w:p>
    <w:p w:rsidR="00480884" w:rsidDel="00237929" w:rsidRDefault="00287610">
      <w:pPr>
        <w:pStyle w:val="TOC2"/>
        <w:tabs>
          <w:tab w:val="left" w:pos="600"/>
        </w:tabs>
        <w:rPr>
          <w:del w:id="728" w:author="jnakamura" w:date="2014-04-23T12:51:00Z"/>
          <w:rFonts w:asciiTheme="minorHAnsi" w:eastAsiaTheme="minorEastAsia" w:hAnsiTheme="minorHAnsi" w:cstheme="minorBidi"/>
          <w:b w:val="0"/>
          <w:noProof/>
          <w:szCs w:val="22"/>
        </w:rPr>
      </w:pPr>
      <w:del w:id="729" w:author="jnakamura" w:date="2014-04-23T12:51:00Z">
        <w:r w:rsidRPr="00287610">
          <w:rPr>
            <w:rPrChange w:id="730" w:author="jnakamura" w:date="2014-04-23T12:51:00Z">
              <w:rPr>
                <w:rStyle w:val="Hyperlink"/>
                <w:noProof/>
              </w:rPr>
            </w:rPrChange>
          </w:rPr>
          <w:delText>A.3</w:delText>
        </w:r>
        <w:r w:rsidR="00480884" w:rsidDel="00237929">
          <w:rPr>
            <w:rFonts w:asciiTheme="minorHAnsi" w:eastAsiaTheme="minorEastAsia" w:hAnsiTheme="minorHAnsi" w:cstheme="minorBidi"/>
            <w:b w:val="0"/>
            <w:noProof/>
            <w:szCs w:val="22"/>
          </w:rPr>
          <w:tab/>
        </w:r>
        <w:r w:rsidRPr="00287610">
          <w:rPr>
            <w:rPrChange w:id="731" w:author="jnakamura" w:date="2014-04-23T12:51:00Z">
              <w:rPr>
                <w:rStyle w:val="Hyperlink"/>
                <w:noProof/>
              </w:rPr>
            </w:rPrChange>
          </w:rPr>
          <w:delText>CMIP Error Mapping to NPAC SMS Errors</w:delText>
        </w:r>
        <w:r w:rsidR="00480884" w:rsidDel="00237929">
          <w:rPr>
            <w:noProof/>
            <w:webHidden/>
          </w:rPr>
          <w:tab/>
          <w:delText>4</w:delText>
        </w:r>
      </w:del>
    </w:p>
    <w:p w:rsidR="00480884" w:rsidDel="00237929" w:rsidRDefault="00287610">
      <w:pPr>
        <w:pStyle w:val="TOC2"/>
        <w:tabs>
          <w:tab w:val="left" w:pos="600"/>
        </w:tabs>
        <w:rPr>
          <w:del w:id="732" w:author="jnakamura" w:date="2014-04-23T12:51:00Z"/>
          <w:rFonts w:asciiTheme="minorHAnsi" w:eastAsiaTheme="minorEastAsia" w:hAnsiTheme="minorHAnsi" w:cstheme="minorBidi"/>
          <w:b w:val="0"/>
          <w:noProof/>
          <w:szCs w:val="22"/>
        </w:rPr>
      </w:pPr>
      <w:del w:id="733" w:author="jnakamura" w:date="2014-04-23T12:51:00Z">
        <w:r w:rsidRPr="00287610">
          <w:rPr>
            <w:rPrChange w:id="734" w:author="jnakamura" w:date="2014-04-23T12:51:00Z">
              <w:rPr>
                <w:rStyle w:val="Hyperlink"/>
                <w:noProof/>
              </w:rPr>
            </w:rPrChange>
          </w:rPr>
          <w:delText>A.4</w:delText>
        </w:r>
        <w:r w:rsidR="00480884" w:rsidDel="00237929">
          <w:rPr>
            <w:rFonts w:asciiTheme="minorHAnsi" w:eastAsiaTheme="minorEastAsia" w:hAnsiTheme="minorHAnsi" w:cstheme="minorBidi"/>
            <w:b w:val="0"/>
            <w:noProof/>
            <w:szCs w:val="22"/>
          </w:rPr>
          <w:tab/>
        </w:r>
        <w:r w:rsidRPr="00287610">
          <w:rPr>
            <w:rPrChange w:id="735" w:author="jnakamura" w:date="2014-04-23T12:51:00Z">
              <w:rPr>
                <w:rStyle w:val="Hyperlink"/>
                <w:noProof/>
              </w:rPr>
            </w:rPrChange>
          </w:rPr>
          <w:delText>CMIP Error Mapping to XML Error Mapping</w:delText>
        </w:r>
        <w:r w:rsidR="00480884" w:rsidDel="00237929">
          <w:rPr>
            <w:noProof/>
            <w:webHidden/>
          </w:rPr>
          <w:tab/>
          <w:delText>36</w:delText>
        </w:r>
      </w:del>
    </w:p>
    <w:p w:rsidR="00480884" w:rsidDel="00237929" w:rsidRDefault="00287610">
      <w:pPr>
        <w:pStyle w:val="TOC2"/>
        <w:tabs>
          <w:tab w:val="left" w:pos="600"/>
        </w:tabs>
        <w:rPr>
          <w:del w:id="736" w:author="jnakamura" w:date="2014-04-23T12:51:00Z"/>
          <w:rFonts w:asciiTheme="minorHAnsi" w:eastAsiaTheme="minorEastAsia" w:hAnsiTheme="minorHAnsi" w:cstheme="minorBidi"/>
          <w:b w:val="0"/>
          <w:noProof/>
          <w:szCs w:val="22"/>
        </w:rPr>
      </w:pPr>
      <w:del w:id="737" w:author="jnakamura" w:date="2014-04-23T12:51:00Z">
        <w:r w:rsidRPr="00287610">
          <w:rPr>
            <w:rPrChange w:id="738" w:author="jnakamura" w:date="2014-04-23T12:51:00Z">
              <w:rPr>
                <w:rStyle w:val="Hyperlink"/>
                <w:noProof/>
              </w:rPr>
            </w:rPrChange>
          </w:rPr>
          <w:delText>B.1</w:delText>
        </w:r>
        <w:r w:rsidR="00480884" w:rsidDel="00237929">
          <w:rPr>
            <w:rFonts w:asciiTheme="minorHAnsi" w:eastAsiaTheme="minorEastAsia" w:hAnsiTheme="minorHAnsi" w:cstheme="minorBidi"/>
            <w:b w:val="0"/>
            <w:noProof/>
            <w:szCs w:val="22"/>
          </w:rPr>
          <w:tab/>
        </w:r>
        <w:r w:rsidRPr="00287610">
          <w:rPr>
            <w:rPrChange w:id="739" w:author="jnakamura" w:date="2014-04-23T12:51:00Z">
              <w:rPr>
                <w:rStyle w:val="Hyperlink"/>
                <w:noProof/>
              </w:rPr>
            </w:rPrChange>
          </w:rPr>
          <w:delText>Overview</w:delText>
        </w:r>
        <w:r w:rsidR="00480884" w:rsidDel="00237929">
          <w:rPr>
            <w:noProof/>
            <w:webHidden/>
          </w:rPr>
          <w:tab/>
          <w:delText>37</w:delText>
        </w:r>
      </w:del>
    </w:p>
    <w:p w:rsidR="00480884" w:rsidDel="00237929" w:rsidRDefault="00287610">
      <w:pPr>
        <w:pStyle w:val="TOC3"/>
        <w:tabs>
          <w:tab w:val="left" w:pos="1000"/>
        </w:tabs>
        <w:rPr>
          <w:del w:id="740" w:author="jnakamura" w:date="2014-04-23T12:51:00Z"/>
          <w:rFonts w:asciiTheme="minorHAnsi" w:eastAsiaTheme="minorEastAsia" w:hAnsiTheme="minorHAnsi" w:cstheme="minorBidi"/>
          <w:noProof/>
          <w:sz w:val="22"/>
          <w:szCs w:val="22"/>
        </w:rPr>
      </w:pPr>
      <w:del w:id="741" w:author="jnakamura" w:date="2014-04-23T12:51:00Z">
        <w:r w:rsidRPr="00287610">
          <w:rPr>
            <w:rPrChange w:id="742" w:author="jnakamura" w:date="2014-04-23T12:51:00Z">
              <w:rPr>
                <w:rStyle w:val="Hyperlink"/>
                <w:noProof/>
              </w:rPr>
            </w:rPrChange>
          </w:rPr>
          <w:delText>B.1.1</w:delText>
        </w:r>
        <w:r w:rsidR="00480884" w:rsidDel="00237929">
          <w:rPr>
            <w:rFonts w:asciiTheme="minorHAnsi" w:eastAsiaTheme="minorEastAsia" w:hAnsiTheme="minorHAnsi" w:cstheme="minorBidi"/>
            <w:noProof/>
            <w:sz w:val="22"/>
            <w:szCs w:val="22"/>
          </w:rPr>
          <w:tab/>
        </w:r>
        <w:r w:rsidRPr="00287610">
          <w:rPr>
            <w:rPrChange w:id="743" w:author="jnakamura" w:date="2014-04-23T12:51:00Z">
              <w:rPr>
                <w:rStyle w:val="Hyperlink"/>
                <w:noProof/>
              </w:rPr>
            </w:rPrChange>
          </w:rPr>
          <w:delText>Consolidated Notifications</w:delText>
        </w:r>
        <w:r w:rsidR="00480884" w:rsidDel="00237929">
          <w:rPr>
            <w:noProof/>
            <w:webHidden/>
          </w:rPr>
          <w:tab/>
          <w:delText>38</w:delText>
        </w:r>
      </w:del>
    </w:p>
    <w:p w:rsidR="00480884" w:rsidDel="00237929" w:rsidRDefault="00287610">
      <w:pPr>
        <w:pStyle w:val="TOC2"/>
        <w:tabs>
          <w:tab w:val="left" w:pos="600"/>
        </w:tabs>
        <w:rPr>
          <w:del w:id="744" w:author="jnakamura" w:date="2014-04-23T12:51:00Z"/>
          <w:rFonts w:asciiTheme="minorHAnsi" w:eastAsiaTheme="minorEastAsia" w:hAnsiTheme="minorHAnsi" w:cstheme="minorBidi"/>
          <w:b w:val="0"/>
          <w:noProof/>
          <w:szCs w:val="22"/>
        </w:rPr>
      </w:pPr>
      <w:del w:id="745" w:author="jnakamura" w:date="2014-04-23T12:51:00Z">
        <w:r w:rsidRPr="00287610">
          <w:rPr>
            <w:rPrChange w:id="746" w:author="jnakamura" w:date="2014-04-23T12:51:00Z">
              <w:rPr>
                <w:rStyle w:val="Hyperlink"/>
                <w:noProof/>
              </w:rPr>
            </w:rPrChange>
          </w:rPr>
          <w:delText>B.2</w:delText>
        </w:r>
        <w:r w:rsidR="00480884" w:rsidDel="00237929">
          <w:rPr>
            <w:rFonts w:asciiTheme="minorHAnsi" w:eastAsiaTheme="minorEastAsia" w:hAnsiTheme="minorHAnsi" w:cstheme="minorBidi"/>
            <w:b w:val="0"/>
            <w:noProof/>
            <w:szCs w:val="22"/>
          </w:rPr>
          <w:tab/>
        </w:r>
        <w:r w:rsidRPr="00287610">
          <w:rPr>
            <w:rPrChange w:id="747" w:author="jnakamura" w:date="2014-04-23T12:51:00Z">
              <w:rPr>
                <w:rStyle w:val="Hyperlink"/>
                <w:noProof/>
              </w:rPr>
            </w:rPrChange>
          </w:rPr>
          <w:delText>Audit Scenarios</w:delText>
        </w:r>
        <w:r w:rsidR="00480884" w:rsidDel="00237929">
          <w:rPr>
            <w:noProof/>
            <w:webHidden/>
          </w:rPr>
          <w:tab/>
          <w:delText>39</w:delText>
        </w:r>
      </w:del>
    </w:p>
    <w:p w:rsidR="00480884" w:rsidDel="00237929" w:rsidRDefault="00287610">
      <w:pPr>
        <w:pStyle w:val="TOC3"/>
        <w:tabs>
          <w:tab w:val="left" w:pos="1000"/>
        </w:tabs>
        <w:rPr>
          <w:del w:id="748" w:author="jnakamura" w:date="2014-04-23T12:51:00Z"/>
          <w:rFonts w:asciiTheme="minorHAnsi" w:eastAsiaTheme="minorEastAsia" w:hAnsiTheme="minorHAnsi" w:cstheme="minorBidi"/>
          <w:noProof/>
          <w:sz w:val="22"/>
          <w:szCs w:val="22"/>
        </w:rPr>
      </w:pPr>
      <w:del w:id="749" w:author="jnakamura" w:date="2014-04-23T12:51:00Z">
        <w:r w:rsidRPr="00287610">
          <w:rPr>
            <w:rPrChange w:id="750" w:author="jnakamura" w:date="2014-04-23T12:51:00Z">
              <w:rPr>
                <w:rStyle w:val="Hyperlink"/>
                <w:noProof/>
              </w:rPr>
            </w:rPrChange>
          </w:rPr>
          <w:delText>B.2.1</w:delText>
        </w:r>
        <w:r w:rsidR="00480884" w:rsidDel="00237929">
          <w:rPr>
            <w:rFonts w:asciiTheme="minorHAnsi" w:eastAsiaTheme="minorEastAsia" w:hAnsiTheme="minorHAnsi" w:cstheme="minorBidi"/>
            <w:noProof/>
            <w:sz w:val="22"/>
            <w:szCs w:val="22"/>
          </w:rPr>
          <w:tab/>
        </w:r>
        <w:r w:rsidRPr="00287610">
          <w:rPr>
            <w:rPrChange w:id="751" w:author="jnakamura" w:date="2014-04-23T12:51:00Z">
              <w:rPr>
                <w:rStyle w:val="Hyperlink"/>
                <w:noProof/>
              </w:rPr>
            </w:rPrChange>
          </w:rPr>
          <w:delText>SOA Initiated Audit</w:delText>
        </w:r>
        <w:r w:rsidR="00480884" w:rsidDel="00237929">
          <w:rPr>
            <w:noProof/>
            <w:webHidden/>
          </w:rPr>
          <w:tab/>
          <w:delText>39</w:delText>
        </w:r>
      </w:del>
    </w:p>
    <w:p w:rsidR="00480884" w:rsidDel="00237929" w:rsidRDefault="00287610">
      <w:pPr>
        <w:pStyle w:val="TOC4"/>
        <w:tabs>
          <w:tab w:val="left" w:pos="1400"/>
        </w:tabs>
        <w:rPr>
          <w:del w:id="752" w:author="jnakamura" w:date="2014-04-23T12:51:00Z"/>
          <w:rFonts w:asciiTheme="minorHAnsi" w:eastAsiaTheme="minorEastAsia" w:hAnsiTheme="minorHAnsi" w:cstheme="minorBidi"/>
          <w:noProof/>
          <w:sz w:val="22"/>
          <w:szCs w:val="22"/>
        </w:rPr>
      </w:pPr>
      <w:del w:id="753" w:author="jnakamura" w:date="2014-04-23T12:51:00Z">
        <w:r w:rsidRPr="00287610">
          <w:rPr>
            <w:rPrChange w:id="754" w:author="jnakamura" w:date="2014-04-23T12:51:00Z">
              <w:rPr>
                <w:rStyle w:val="Hyperlink"/>
                <w:noProof/>
              </w:rPr>
            </w:rPrChange>
          </w:rPr>
          <w:delText>B.2.1.1</w:delText>
        </w:r>
        <w:r w:rsidR="00480884" w:rsidDel="00237929">
          <w:rPr>
            <w:rFonts w:asciiTheme="minorHAnsi" w:eastAsiaTheme="minorEastAsia" w:hAnsiTheme="minorHAnsi" w:cstheme="minorBidi"/>
            <w:noProof/>
            <w:sz w:val="22"/>
            <w:szCs w:val="22"/>
          </w:rPr>
          <w:tab/>
        </w:r>
        <w:r w:rsidRPr="00287610">
          <w:rPr>
            <w:rPrChange w:id="755" w:author="jnakamura" w:date="2014-04-23T12:51:00Z">
              <w:rPr>
                <w:rStyle w:val="Hyperlink"/>
                <w:noProof/>
              </w:rPr>
            </w:rPrChange>
          </w:rPr>
          <w:delText>SOA Initiated Audit (continued)</w:delText>
        </w:r>
        <w:r w:rsidR="00480884" w:rsidDel="00237929">
          <w:rPr>
            <w:noProof/>
            <w:webHidden/>
          </w:rPr>
          <w:tab/>
          <w:delText>41</w:delText>
        </w:r>
      </w:del>
    </w:p>
    <w:p w:rsidR="00480884" w:rsidDel="00237929" w:rsidRDefault="00287610">
      <w:pPr>
        <w:pStyle w:val="TOC3"/>
        <w:tabs>
          <w:tab w:val="left" w:pos="1000"/>
        </w:tabs>
        <w:rPr>
          <w:del w:id="756" w:author="jnakamura" w:date="2014-04-23T12:51:00Z"/>
          <w:rFonts w:asciiTheme="minorHAnsi" w:eastAsiaTheme="minorEastAsia" w:hAnsiTheme="minorHAnsi" w:cstheme="minorBidi"/>
          <w:noProof/>
          <w:sz w:val="22"/>
          <w:szCs w:val="22"/>
        </w:rPr>
      </w:pPr>
      <w:del w:id="757" w:author="jnakamura" w:date="2014-04-23T12:51:00Z">
        <w:r w:rsidRPr="00287610">
          <w:rPr>
            <w:rPrChange w:id="758" w:author="jnakamura" w:date="2014-04-23T12:51:00Z">
              <w:rPr>
                <w:rStyle w:val="Hyperlink"/>
                <w:noProof/>
              </w:rPr>
            </w:rPrChange>
          </w:rPr>
          <w:delText>B.2.2</w:delText>
        </w:r>
        <w:r w:rsidR="00480884" w:rsidDel="00237929">
          <w:rPr>
            <w:rFonts w:asciiTheme="minorHAnsi" w:eastAsiaTheme="minorEastAsia" w:hAnsiTheme="minorHAnsi" w:cstheme="minorBidi"/>
            <w:noProof/>
            <w:sz w:val="22"/>
            <w:szCs w:val="22"/>
          </w:rPr>
          <w:tab/>
        </w:r>
        <w:r w:rsidRPr="00287610">
          <w:rPr>
            <w:rPrChange w:id="759" w:author="jnakamura" w:date="2014-04-23T12:51:00Z">
              <w:rPr>
                <w:rStyle w:val="Hyperlink"/>
                <w:noProof/>
              </w:rPr>
            </w:rPrChange>
          </w:rPr>
          <w:delText>SOA Initiated Audit Cancellation by the SOA</w:delText>
        </w:r>
        <w:r w:rsidR="00480884" w:rsidDel="00237929">
          <w:rPr>
            <w:noProof/>
            <w:webHidden/>
          </w:rPr>
          <w:tab/>
          <w:delText>43</w:delText>
        </w:r>
      </w:del>
    </w:p>
    <w:p w:rsidR="00480884" w:rsidDel="00237929" w:rsidRDefault="00287610">
      <w:pPr>
        <w:pStyle w:val="TOC3"/>
        <w:tabs>
          <w:tab w:val="left" w:pos="1000"/>
        </w:tabs>
        <w:rPr>
          <w:del w:id="760" w:author="jnakamura" w:date="2014-04-23T12:51:00Z"/>
          <w:rFonts w:asciiTheme="minorHAnsi" w:eastAsiaTheme="minorEastAsia" w:hAnsiTheme="minorHAnsi" w:cstheme="minorBidi"/>
          <w:noProof/>
          <w:sz w:val="22"/>
          <w:szCs w:val="22"/>
        </w:rPr>
      </w:pPr>
      <w:del w:id="761" w:author="jnakamura" w:date="2014-04-23T12:51:00Z">
        <w:r w:rsidRPr="00287610">
          <w:rPr>
            <w:rPrChange w:id="762" w:author="jnakamura" w:date="2014-04-23T12:51:00Z">
              <w:rPr>
                <w:rStyle w:val="Hyperlink"/>
                <w:noProof/>
              </w:rPr>
            </w:rPrChange>
          </w:rPr>
          <w:delText>B.2.3</w:delText>
        </w:r>
        <w:r w:rsidR="00480884" w:rsidDel="00237929">
          <w:rPr>
            <w:rFonts w:asciiTheme="minorHAnsi" w:eastAsiaTheme="minorEastAsia" w:hAnsiTheme="minorHAnsi" w:cstheme="minorBidi"/>
            <w:noProof/>
            <w:sz w:val="22"/>
            <w:szCs w:val="22"/>
          </w:rPr>
          <w:tab/>
        </w:r>
        <w:r w:rsidRPr="00287610">
          <w:rPr>
            <w:rPrChange w:id="763" w:author="jnakamura" w:date="2014-04-23T12:51:00Z">
              <w:rPr>
                <w:rStyle w:val="Hyperlink"/>
                <w:noProof/>
              </w:rPr>
            </w:rPrChange>
          </w:rPr>
          <w:delText>SOA Initiated Audit Cancellation by the NPAC</w:delText>
        </w:r>
        <w:r w:rsidR="00480884" w:rsidDel="00237929">
          <w:rPr>
            <w:noProof/>
            <w:webHidden/>
          </w:rPr>
          <w:tab/>
          <w:delText>44</w:delText>
        </w:r>
      </w:del>
    </w:p>
    <w:p w:rsidR="00480884" w:rsidDel="00237929" w:rsidRDefault="00287610">
      <w:pPr>
        <w:pStyle w:val="TOC3"/>
        <w:tabs>
          <w:tab w:val="left" w:pos="1000"/>
        </w:tabs>
        <w:rPr>
          <w:del w:id="764" w:author="jnakamura" w:date="2014-04-23T12:51:00Z"/>
          <w:rFonts w:asciiTheme="minorHAnsi" w:eastAsiaTheme="minorEastAsia" w:hAnsiTheme="minorHAnsi" w:cstheme="minorBidi"/>
          <w:noProof/>
          <w:sz w:val="22"/>
          <w:szCs w:val="22"/>
        </w:rPr>
      </w:pPr>
      <w:del w:id="765" w:author="jnakamura" w:date="2014-04-23T12:51:00Z">
        <w:r w:rsidRPr="00287610">
          <w:rPr>
            <w:rPrChange w:id="766" w:author="jnakamura" w:date="2014-04-23T12:51:00Z">
              <w:rPr>
                <w:rStyle w:val="Hyperlink"/>
                <w:noProof/>
              </w:rPr>
            </w:rPrChange>
          </w:rPr>
          <w:delText>B.2.4</w:delText>
        </w:r>
        <w:r w:rsidR="00480884" w:rsidDel="00237929">
          <w:rPr>
            <w:rFonts w:asciiTheme="minorHAnsi" w:eastAsiaTheme="minorEastAsia" w:hAnsiTheme="minorHAnsi" w:cstheme="minorBidi"/>
            <w:noProof/>
            <w:sz w:val="22"/>
            <w:szCs w:val="22"/>
          </w:rPr>
          <w:tab/>
        </w:r>
        <w:r w:rsidRPr="00287610">
          <w:rPr>
            <w:rPrChange w:id="767" w:author="jnakamura" w:date="2014-04-23T12:51:00Z">
              <w:rPr>
                <w:rStyle w:val="Hyperlink"/>
                <w:noProof/>
              </w:rPr>
            </w:rPrChange>
          </w:rPr>
          <w:delText>NPAC Initiated Audit</w:delText>
        </w:r>
        <w:r w:rsidR="00480884" w:rsidDel="00237929">
          <w:rPr>
            <w:noProof/>
            <w:webHidden/>
          </w:rPr>
          <w:tab/>
          <w:delText>45</w:delText>
        </w:r>
      </w:del>
    </w:p>
    <w:p w:rsidR="00480884" w:rsidDel="00237929" w:rsidRDefault="00287610">
      <w:pPr>
        <w:pStyle w:val="TOC3"/>
        <w:tabs>
          <w:tab w:val="left" w:pos="1000"/>
        </w:tabs>
        <w:rPr>
          <w:del w:id="768" w:author="jnakamura" w:date="2014-04-23T12:51:00Z"/>
          <w:rFonts w:asciiTheme="minorHAnsi" w:eastAsiaTheme="minorEastAsia" w:hAnsiTheme="minorHAnsi" w:cstheme="minorBidi"/>
          <w:noProof/>
          <w:sz w:val="22"/>
          <w:szCs w:val="22"/>
        </w:rPr>
      </w:pPr>
      <w:del w:id="769" w:author="jnakamura" w:date="2014-04-23T12:51:00Z">
        <w:r w:rsidRPr="00287610">
          <w:rPr>
            <w:rPrChange w:id="770" w:author="jnakamura" w:date="2014-04-23T12:51:00Z">
              <w:rPr>
                <w:rStyle w:val="Hyperlink"/>
                <w:noProof/>
              </w:rPr>
            </w:rPrChange>
          </w:rPr>
          <w:delText>B.2.5</w:delText>
        </w:r>
        <w:r w:rsidR="00480884" w:rsidDel="00237929">
          <w:rPr>
            <w:rFonts w:asciiTheme="minorHAnsi" w:eastAsiaTheme="minorEastAsia" w:hAnsiTheme="minorHAnsi" w:cstheme="minorBidi"/>
            <w:noProof/>
            <w:sz w:val="22"/>
            <w:szCs w:val="22"/>
          </w:rPr>
          <w:tab/>
        </w:r>
        <w:r w:rsidRPr="00287610">
          <w:rPr>
            <w:rPrChange w:id="771" w:author="jnakamura" w:date="2014-04-23T12:51:00Z">
              <w:rPr>
                <w:rStyle w:val="Hyperlink"/>
                <w:noProof/>
              </w:rPr>
            </w:rPrChange>
          </w:rPr>
          <w:delText>NPAC Initiated Audit Cancellation by the NPAC</w:delText>
        </w:r>
        <w:r w:rsidR="00480884" w:rsidDel="00237929">
          <w:rPr>
            <w:noProof/>
            <w:webHidden/>
          </w:rPr>
          <w:tab/>
          <w:delText>47</w:delText>
        </w:r>
      </w:del>
    </w:p>
    <w:p w:rsidR="00480884" w:rsidDel="00237929" w:rsidRDefault="00287610">
      <w:pPr>
        <w:pStyle w:val="TOC3"/>
        <w:tabs>
          <w:tab w:val="left" w:pos="1000"/>
        </w:tabs>
        <w:rPr>
          <w:del w:id="772" w:author="jnakamura" w:date="2014-04-23T12:51:00Z"/>
          <w:rFonts w:asciiTheme="minorHAnsi" w:eastAsiaTheme="minorEastAsia" w:hAnsiTheme="minorHAnsi" w:cstheme="minorBidi"/>
          <w:noProof/>
          <w:sz w:val="22"/>
          <w:szCs w:val="22"/>
        </w:rPr>
      </w:pPr>
      <w:del w:id="773" w:author="jnakamura" w:date="2014-04-23T12:51:00Z">
        <w:r w:rsidRPr="00287610">
          <w:rPr>
            <w:rPrChange w:id="774" w:author="jnakamura" w:date="2014-04-23T12:51:00Z">
              <w:rPr>
                <w:rStyle w:val="Hyperlink"/>
                <w:noProof/>
              </w:rPr>
            </w:rPrChange>
          </w:rPr>
          <w:delText>B.2.6</w:delText>
        </w:r>
        <w:r w:rsidR="00480884" w:rsidDel="00237929">
          <w:rPr>
            <w:rFonts w:asciiTheme="minorHAnsi" w:eastAsiaTheme="minorEastAsia" w:hAnsiTheme="minorHAnsi" w:cstheme="minorBidi"/>
            <w:noProof/>
            <w:sz w:val="22"/>
            <w:szCs w:val="22"/>
          </w:rPr>
          <w:tab/>
        </w:r>
        <w:r w:rsidRPr="00287610">
          <w:rPr>
            <w:rPrChange w:id="775" w:author="jnakamura" w:date="2014-04-23T12:51:00Z">
              <w:rPr>
                <w:rStyle w:val="Hyperlink"/>
                <w:noProof/>
              </w:rPr>
            </w:rPrChange>
          </w:rPr>
          <w:delText>Audit Query on the NPAC</w:delText>
        </w:r>
        <w:r w:rsidR="00480884" w:rsidDel="00237929">
          <w:rPr>
            <w:noProof/>
            <w:webHidden/>
          </w:rPr>
          <w:tab/>
          <w:delText>48</w:delText>
        </w:r>
      </w:del>
    </w:p>
    <w:p w:rsidR="00480884" w:rsidDel="00237929" w:rsidRDefault="00287610">
      <w:pPr>
        <w:pStyle w:val="TOC3"/>
        <w:tabs>
          <w:tab w:val="left" w:pos="1000"/>
        </w:tabs>
        <w:rPr>
          <w:del w:id="776" w:author="jnakamura" w:date="2014-04-23T12:51:00Z"/>
          <w:rFonts w:asciiTheme="minorHAnsi" w:eastAsiaTheme="minorEastAsia" w:hAnsiTheme="minorHAnsi" w:cstheme="minorBidi"/>
          <w:noProof/>
          <w:sz w:val="22"/>
          <w:szCs w:val="22"/>
        </w:rPr>
      </w:pPr>
      <w:del w:id="777" w:author="jnakamura" w:date="2014-04-23T12:51:00Z">
        <w:r w:rsidRPr="00287610">
          <w:rPr>
            <w:rPrChange w:id="778" w:author="jnakamura" w:date="2014-04-23T12:51:00Z">
              <w:rPr>
                <w:rStyle w:val="Hyperlink"/>
                <w:noProof/>
              </w:rPr>
            </w:rPrChange>
          </w:rPr>
          <w:delText>B.2.7</w:delText>
        </w:r>
        <w:r w:rsidR="00480884" w:rsidDel="00237929">
          <w:rPr>
            <w:rFonts w:asciiTheme="minorHAnsi" w:eastAsiaTheme="minorEastAsia" w:hAnsiTheme="minorHAnsi" w:cstheme="minorBidi"/>
            <w:noProof/>
            <w:sz w:val="22"/>
            <w:szCs w:val="22"/>
          </w:rPr>
          <w:tab/>
        </w:r>
        <w:r w:rsidRPr="00287610">
          <w:rPr>
            <w:rPrChange w:id="779" w:author="jnakamura" w:date="2014-04-23T12:51:00Z">
              <w:rPr>
                <w:rStyle w:val="Hyperlink"/>
                <w:noProof/>
              </w:rPr>
            </w:rPrChange>
          </w:rPr>
          <w:delText>SOA Audit Create for Subscription Versions within a Number Pool Block  (previously NNP flow  6.1)</w:delText>
        </w:r>
        <w:r w:rsidR="00480884" w:rsidDel="00237929">
          <w:rPr>
            <w:noProof/>
            <w:webHidden/>
          </w:rPr>
          <w:tab/>
          <w:delText>49</w:delText>
        </w:r>
      </w:del>
    </w:p>
    <w:p w:rsidR="00480884" w:rsidDel="00237929" w:rsidRDefault="00287610">
      <w:pPr>
        <w:pStyle w:val="TOC4"/>
        <w:tabs>
          <w:tab w:val="left" w:pos="1400"/>
        </w:tabs>
        <w:rPr>
          <w:del w:id="780" w:author="jnakamura" w:date="2014-04-23T12:51:00Z"/>
          <w:rFonts w:asciiTheme="minorHAnsi" w:eastAsiaTheme="minorEastAsia" w:hAnsiTheme="minorHAnsi" w:cstheme="minorBidi"/>
          <w:noProof/>
          <w:sz w:val="22"/>
          <w:szCs w:val="22"/>
        </w:rPr>
      </w:pPr>
      <w:del w:id="781" w:author="jnakamura" w:date="2014-04-23T12:51:00Z">
        <w:r w:rsidRPr="00287610">
          <w:rPr>
            <w:rPrChange w:id="782" w:author="jnakamura" w:date="2014-04-23T12:51:00Z">
              <w:rPr>
                <w:rStyle w:val="Hyperlink"/>
                <w:noProof/>
              </w:rPr>
            </w:rPrChange>
          </w:rPr>
          <w:delText>B.2.7.1</w:delText>
        </w:r>
        <w:r w:rsidR="00480884" w:rsidDel="00237929">
          <w:rPr>
            <w:rFonts w:asciiTheme="minorHAnsi" w:eastAsiaTheme="minorEastAsia" w:hAnsiTheme="minorHAnsi" w:cstheme="minorBidi"/>
            <w:noProof/>
            <w:sz w:val="22"/>
            <w:szCs w:val="22"/>
          </w:rPr>
          <w:tab/>
        </w:r>
        <w:r w:rsidRPr="00287610">
          <w:rPr>
            <w:rPrChange w:id="783" w:author="jnakamura" w:date="2014-04-23T12:51:00Z">
              <w:rPr>
                <w:rStyle w:val="Hyperlink"/>
                <w:noProof/>
              </w:rPr>
            </w:rPrChange>
          </w:rPr>
          <w:delText>SOA Creates and NPAC SMS Starts Audit  (previously NNP flow  6.1.1)</w:delText>
        </w:r>
        <w:r w:rsidR="00480884" w:rsidDel="00237929">
          <w:rPr>
            <w:noProof/>
            <w:webHidden/>
          </w:rPr>
          <w:tab/>
          <w:delText>49</w:delText>
        </w:r>
      </w:del>
    </w:p>
    <w:p w:rsidR="00480884" w:rsidDel="00237929" w:rsidRDefault="00287610">
      <w:pPr>
        <w:pStyle w:val="TOC4"/>
        <w:tabs>
          <w:tab w:val="left" w:pos="1400"/>
        </w:tabs>
        <w:rPr>
          <w:del w:id="784" w:author="jnakamura" w:date="2014-04-23T12:51:00Z"/>
          <w:rFonts w:asciiTheme="minorHAnsi" w:eastAsiaTheme="minorEastAsia" w:hAnsiTheme="minorHAnsi" w:cstheme="minorBidi"/>
          <w:noProof/>
          <w:sz w:val="22"/>
          <w:szCs w:val="22"/>
        </w:rPr>
      </w:pPr>
      <w:del w:id="785" w:author="jnakamura" w:date="2014-04-23T12:51:00Z">
        <w:r w:rsidRPr="00287610">
          <w:rPr>
            <w:rPrChange w:id="786" w:author="jnakamura" w:date="2014-04-23T12:51:00Z">
              <w:rPr>
                <w:rStyle w:val="Hyperlink"/>
                <w:noProof/>
              </w:rPr>
            </w:rPrChange>
          </w:rPr>
          <w:delText>B.2.7.2</w:delText>
        </w:r>
        <w:r w:rsidR="00480884" w:rsidDel="00237929">
          <w:rPr>
            <w:rFonts w:asciiTheme="minorHAnsi" w:eastAsiaTheme="minorEastAsia" w:hAnsiTheme="minorHAnsi" w:cstheme="minorBidi"/>
            <w:noProof/>
            <w:sz w:val="22"/>
            <w:szCs w:val="22"/>
          </w:rPr>
          <w:tab/>
        </w:r>
        <w:r w:rsidRPr="00287610">
          <w:rPr>
            <w:rPrChange w:id="787" w:author="jnakamura" w:date="2014-04-23T12:51:00Z">
              <w:rPr>
                <w:rStyle w:val="Hyperlink"/>
                <w:noProof/>
              </w:rPr>
            </w:rPrChange>
          </w:rPr>
          <w:delText>NPAC SMS Performs Audit Comparisons for a SOA initiated Audit including a Number Pool Block (previously NNP flow  6.1.2)</w:delText>
        </w:r>
        <w:r w:rsidR="00480884" w:rsidDel="00237929">
          <w:rPr>
            <w:noProof/>
            <w:webHidden/>
          </w:rPr>
          <w:tab/>
          <w:delText>52</w:delText>
        </w:r>
      </w:del>
    </w:p>
    <w:p w:rsidR="00480884" w:rsidDel="00237929" w:rsidRDefault="00287610">
      <w:pPr>
        <w:pStyle w:val="TOC4"/>
        <w:tabs>
          <w:tab w:val="left" w:pos="1400"/>
        </w:tabs>
        <w:rPr>
          <w:del w:id="788" w:author="jnakamura" w:date="2014-04-23T12:51:00Z"/>
          <w:rFonts w:asciiTheme="minorHAnsi" w:eastAsiaTheme="minorEastAsia" w:hAnsiTheme="minorHAnsi" w:cstheme="minorBidi"/>
          <w:noProof/>
          <w:sz w:val="22"/>
          <w:szCs w:val="22"/>
        </w:rPr>
      </w:pPr>
      <w:del w:id="789" w:author="jnakamura" w:date="2014-04-23T12:51:00Z">
        <w:r w:rsidRPr="00287610">
          <w:rPr>
            <w:rPrChange w:id="790" w:author="jnakamura" w:date="2014-04-23T12:51:00Z">
              <w:rPr>
                <w:rStyle w:val="Hyperlink"/>
                <w:noProof/>
              </w:rPr>
            </w:rPrChange>
          </w:rPr>
          <w:delText>B.2.7.3</w:delText>
        </w:r>
        <w:r w:rsidR="00480884" w:rsidDel="00237929">
          <w:rPr>
            <w:rFonts w:asciiTheme="minorHAnsi" w:eastAsiaTheme="minorEastAsia" w:hAnsiTheme="minorHAnsi" w:cstheme="minorBidi"/>
            <w:noProof/>
            <w:sz w:val="22"/>
            <w:szCs w:val="22"/>
          </w:rPr>
          <w:tab/>
        </w:r>
        <w:r w:rsidRPr="00287610">
          <w:rPr>
            <w:rPrChange w:id="791" w:author="jnakamura" w:date="2014-04-23T12:51:00Z">
              <w:rPr>
                <w:rStyle w:val="Hyperlink"/>
                <w:noProof/>
              </w:rPr>
            </w:rPrChange>
          </w:rPr>
          <w:delText>NPAC SMS Reports Audit Results  (previously NNP flow  6.1.3)</w:delText>
        </w:r>
        <w:r w:rsidR="00480884" w:rsidDel="00237929">
          <w:rPr>
            <w:noProof/>
            <w:webHidden/>
          </w:rPr>
          <w:tab/>
          <w:delText>54</w:delText>
        </w:r>
      </w:del>
    </w:p>
    <w:p w:rsidR="00480884" w:rsidDel="00237929" w:rsidRDefault="00287610">
      <w:pPr>
        <w:pStyle w:val="TOC3"/>
        <w:tabs>
          <w:tab w:val="left" w:pos="1000"/>
        </w:tabs>
        <w:rPr>
          <w:del w:id="792" w:author="jnakamura" w:date="2014-04-23T12:51:00Z"/>
          <w:rFonts w:asciiTheme="minorHAnsi" w:eastAsiaTheme="minorEastAsia" w:hAnsiTheme="minorHAnsi" w:cstheme="minorBidi"/>
          <w:noProof/>
          <w:sz w:val="22"/>
          <w:szCs w:val="22"/>
        </w:rPr>
      </w:pPr>
      <w:del w:id="793" w:author="jnakamura" w:date="2014-04-23T12:51:00Z">
        <w:r w:rsidRPr="00287610">
          <w:rPr>
            <w:rPrChange w:id="794" w:author="jnakamura" w:date="2014-04-23T12:51:00Z">
              <w:rPr>
                <w:rStyle w:val="Hyperlink"/>
                <w:noProof/>
              </w:rPr>
            </w:rPrChange>
          </w:rPr>
          <w:delText>B.2.8</w:delText>
        </w:r>
        <w:r w:rsidR="00480884" w:rsidDel="00237929">
          <w:rPr>
            <w:rFonts w:asciiTheme="minorHAnsi" w:eastAsiaTheme="minorEastAsia" w:hAnsiTheme="minorHAnsi" w:cstheme="minorBidi"/>
            <w:noProof/>
            <w:sz w:val="22"/>
            <w:szCs w:val="22"/>
          </w:rPr>
          <w:tab/>
        </w:r>
        <w:r w:rsidRPr="00287610">
          <w:rPr>
            <w:rPrChange w:id="795" w:author="jnakamura" w:date="2014-04-23T12:51:00Z">
              <w:rPr>
                <w:rStyle w:val="Hyperlink"/>
                <w:noProof/>
              </w:rPr>
            </w:rPrChange>
          </w:rPr>
          <w:delText>NPAC SMS Audit Create for Subscription Versions Within a Number Pool Block  (previously NNP flow  6.2)</w:delText>
        </w:r>
        <w:r w:rsidR="00480884" w:rsidDel="00237929">
          <w:rPr>
            <w:noProof/>
            <w:webHidden/>
          </w:rPr>
          <w:tab/>
          <w:delText>55</w:delText>
        </w:r>
      </w:del>
    </w:p>
    <w:p w:rsidR="00480884" w:rsidDel="00237929" w:rsidRDefault="00287610">
      <w:pPr>
        <w:pStyle w:val="TOC4"/>
        <w:tabs>
          <w:tab w:val="left" w:pos="1400"/>
        </w:tabs>
        <w:rPr>
          <w:del w:id="796" w:author="jnakamura" w:date="2014-04-23T12:51:00Z"/>
          <w:rFonts w:asciiTheme="minorHAnsi" w:eastAsiaTheme="minorEastAsia" w:hAnsiTheme="minorHAnsi" w:cstheme="minorBidi"/>
          <w:noProof/>
          <w:sz w:val="22"/>
          <w:szCs w:val="22"/>
        </w:rPr>
      </w:pPr>
      <w:del w:id="797" w:author="jnakamura" w:date="2014-04-23T12:51:00Z">
        <w:r w:rsidRPr="00287610">
          <w:rPr>
            <w:rPrChange w:id="798" w:author="jnakamura" w:date="2014-04-23T12:51:00Z">
              <w:rPr>
                <w:rStyle w:val="Hyperlink"/>
                <w:noProof/>
              </w:rPr>
            </w:rPrChange>
          </w:rPr>
          <w:delText>B.2.8.1</w:delText>
        </w:r>
        <w:r w:rsidR="00480884" w:rsidDel="00237929">
          <w:rPr>
            <w:rFonts w:asciiTheme="minorHAnsi" w:eastAsiaTheme="minorEastAsia" w:hAnsiTheme="minorHAnsi" w:cstheme="minorBidi"/>
            <w:noProof/>
            <w:sz w:val="22"/>
            <w:szCs w:val="22"/>
          </w:rPr>
          <w:tab/>
        </w:r>
        <w:r w:rsidRPr="00287610">
          <w:rPr>
            <w:rPrChange w:id="799" w:author="jnakamura" w:date="2014-04-23T12:51:00Z">
              <w:rPr>
                <w:rStyle w:val="Hyperlink"/>
                <w:noProof/>
              </w:rPr>
            </w:rPrChange>
          </w:rPr>
          <w:delText>NPAC SMS Creates and Starts Audit  (previously NNP flow  6.2.1)</w:delText>
        </w:r>
        <w:r w:rsidR="00480884" w:rsidDel="00237929">
          <w:rPr>
            <w:noProof/>
            <w:webHidden/>
          </w:rPr>
          <w:tab/>
          <w:delText>55</w:delText>
        </w:r>
      </w:del>
    </w:p>
    <w:p w:rsidR="00480884" w:rsidDel="00237929" w:rsidRDefault="00287610">
      <w:pPr>
        <w:pStyle w:val="TOC4"/>
        <w:tabs>
          <w:tab w:val="left" w:pos="1400"/>
        </w:tabs>
        <w:rPr>
          <w:del w:id="800" w:author="jnakamura" w:date="2014-04-23T12:51:00Z"/>
          <w:rFonts w:asciiTheme="minorHAnsi" w:eastAsiaTheme="minorEastAsia" w:hAnsiTheme="minorHAnsi" w:cstheme="minorBidi"/>
          <w:noProof/>
          <w:sz w:val="22"/>
          <w:szCs w:val="22"/>
        </w:rPr>
      </w:pPr>
      <w:del w:id="801" w:author="jnakamura" w:date="2014-04-23T12:51:00Z">
        <w:r w:rsidRPr="00287610">
          <w:rPr>
            <w:rPrChange w:id="802" w:author="jnakamura" w:date="2014-04-23T12:51:00Z">
              <w:rPr>
                <w:rStyle w:val="Hyperlink"/>
                <w:noProof/>
              </w:rPr>
            </w:rPrChange>
          </w:rPr>
          <w:delText>B.2.8.2</w:delText>
        </w:r>
        <w:r w:rsidR="00480884" w:rsidDel="00237929">
          <w:rPr>
            <w:rFonts w:asciiTheme="minorHAnsi" w:eastAsiaTheme="minorEastAsia" w:hAnsiTheme="minorHAnsi" w:cstheme="minorBidi"/>
            <w:noProof/>
            <w:sz w:val="22"/>
            <w:szCs w:val="22"/>
          </w:rPr>
          <w:tab/>
        </w:r>
        <w:r w:rsidRPr="00287610">
          <w:rPr>
            <w:rPrChange w:id="803" w:author="jnakamura" w:date="2014-04-23T12:51:00Z">
              <w:rPr>
                <w:rStyle w:val="Hyperlink"/>
                <w:noProof/>
              </w:rPr>
            </w:rPrChange>
          </w:rPr>
          <w:delText>NPAC SMS Performs Audit Comparisons for NPAC initiated Audit including a Number Pool Block  (previously NNP flow  6.2.2)</w:delText>
        </w:r>
        <w:r w:rsidR="00480884" w:rsidDel="00237929">
          <w:rPr>
            <w:noProof/>
            <w:webHidden/>
          </w:rPr>
          <w:tab/>
          <w:delText>57</w:delText>
        </w:r>
      </w:del>
    </w:p>
    <w:p w:rsidR="00480884" w:rsidDel="00237929" w:rsidRDefault="00287610">
      <w:pPr>
        <w:pStyle w:val="TOC3"/>
        <w:tabs>
          <w:tab w:val="left" w:pos="1000"/>
        </w:tabs>
        <w:rPr>
          <w:del w:id="804" w:author="jnakamura" w:date="2014-04-23T12:51:00Z"/>
          <w:rFonts w:asciiTheme="minorHAnsi" w:eastAsiaTheme="minorEastAsia" w:hAnsiTheme="minorHAnsi" w:cstheme="minorBidi"/>
          <w:noProof/>
          <w:sz w:val="22"/>
          <w:szCs w:val="22"/>
        </w:rPr>
      </w:pPr>
      <w:del w:id="805" w:author="jnakamura" w:date="2014-04-23T12:51:00Z">
        <w:r w:rsidRPr="00287610">
          <w:rPr>
            <w:rPrChange w:id="806" w:author="jnakamura" w:date="2014-04-23T12:51:00Z">
              <w:rPr>
                <w:rStyle w:val="Hyperlink"/>
                <w:noProof/>
              </w:rPr>
            </w:rPrChange>
          </w:rPr>
          <w:delText>B.2.9</w:delText>
        </w:r>
        <w:r w:rsidR="00480884" w:rsidDel="00237929">
          <w:rPr>
            <w:rFonts w:asciiTheme="minorHAnsi" w:eastAsiaTheme="minorEastAsia" w:hAnsiTheme="minorHAnsi" w:cstheme="minorBidi"/>
            <w:noProof/>
            <w:sz w:val="22"/>
            <w:szCs w:val="22"/>
          </w:rPr>
          <w:tab/>
        </w:r>
        <w:r w:rsidRPr="00287610">
          <w:rPr>
            <w:rPrChange w:id="807" w:author="jnakamura" w:date="2014-04-23T12:51:00Z">
              <w:rPr>
                <w:rStyle w:val="Hyperlink"/>
                <w:noProof/>
              </w:rPr>
            </w:rPrChange>
          </w:rPr>
          <w:delText>SOA Initiated Audit for a Pseudo-LRN Subscription Version</w:delText>
        </w:r>
        <w:r w:rsidR="00480884" w:rsidDel="00237929">
          <w:rPr>
            <w:noProof/>
            <w:webHidden/>
          </w:rPr>
          <w:tab/>
          <w:delText>58</w:delText>
        </w:r>
      </w:del>
    </w:p>
    <w:p w:rsidR="00480884" w:rsidDel="00237929" w:rsidRDefault="00287610">
      <w:pPr>
        <w:pStyle w:val="TOC3"/>
        <w:tabs>
          <w:tab w:val="left" w:pos="1000"/>
        </w:tabs>
        <w:rPr>
          <w:del w:id="808" w:author="jnakamura" w:date="2014-04-23T12:51:00Z"/>
          <w:rFonts w:asciiTheme="minorHAnsi" w:eastAsiaTheme="minorEastAsia" w:hAnsiTheme="minorHAnsi" w:cstheme="minorBidi"/>
          <w:noProof/>
          <w:sz w:val="22"/>
          <w:szCs w:val="22"/>
        </w:rPr>
      </w:pPr>
      <w:del w:id="809" w:author="jnakamura" w:date="2014-04-23T12:51:00Z">
        <w:r w:rsidRPr="00287610">
          <w:rPr>
            <w:rPrChange w:id="810" w:author="jnakamura" w:date="2014-04-23T12:51:00Z">
              <w:rPr>
                <w:rStyle w:val="Hyperlink"/>
                <w:noProof/>
              </w:rPr>
            </w:rPrChange>
          </w:rPr>
          <w:delText>B.2.10</w:delText>
        </w:r>
        <w:r w:rsidR="00480884" w:rsidDel="00237929">
          <w:rPr>
            <w:rFonts w:asciiTheme="minorHAnsi" w:eastAsiaTheme="minorEastAsia" w:hAnsiTheme="minorHAnsi" w:cstheme="minorBidi"/>
            <w:noProof/>
            <w:sz w:val="22"/>
            <w:szCs w:val="22"/>
          </w:rPr>
          <w:tab/>
        </w:r>
        <w:r w:rsidRPr="00287610">
          <w:rPr>
            <w:rPrChange w:id="811" w:author="jnakamura" w:date="2014-04-23T12:51:00Z">
              <w:rPr>
                <w:rStyle w:val="Hyperlink"/>
                <w:noProof/>
              </w:rPr>
            </w:rPrChange>
          </w:rPr>
          <w:delText>SOA Audit Create for Pseudo-LRN Subscription Versions within a Pseudo-LRN Number Pool Block</w:delText>
        </w:r>
        <w:r w:rsidR="00480884" w:rsidDel="00237929">
          <w:rPr>
            <w:noProof/>
            <w:webHidden/>
          </w:rPr>
          <w:tab/>
          <w:delText>60</w:delText>
        </w:r>
      </w:del>
    </w:p>
    <w:p w:rsidR="00480884" w:rsidDel="00237929" w:rsidRDefault="00287610">
      <w:pPr>
        <w:pStyle w:val="TOC4"/>
        <w:tabs>
          <w:tab w:val="left" w:pos="1400"/>
        </w:tabs>
        <w:rPr>
          <w:del w:id="812" w:author="jnakamura" w:date="2014-04-23T12:51:00Z"/>
          <w:rFonts w:asciiTheme="minorHAnsi" w:eastAsiaTheme="minorEastAsia" w:hAnsiTheme="minorHAnsi" w:cstheme="minorBidi"/>
          <w:noProof/>
          <w:sz w:val="22"/>
          <w:szCs w:val="22"/>
        </w:rPr>
      </w:pPr>
      <w:del w:id="813" w:author="jnakamura" w:date="2014-04-23T12:51:00Z">
        <w:r w:rsidRPr="00287610">
          <w:rPr>
            <w:rPrChange w:id="814" w:author="jnakamura" w:date="2014-04-23T12:51:00Z">
              <w:rPr>
                <w:rStyle w:val="Hyperlink"/>
                <w:noProof/>
              </w:rPr>
            </w:rPrChange>
          </w:rPr>
          <w:delText>B.2.10.1</w:delText>
        </w:r>
        <w:r w:rsidR="00480884" w:rsidDel="00237929">
          <w:rPr>
            <w:rFonts w:asciiTheme="minorHAnsi" w:eastAsiaTheme="minorEastAsia" w:hAnsiTheme="minorHAnsi" w:cstheme="minorBidi"/>
            <w:noProof/>
            <w:sz w:val="22"/>
            <w:szCs w:val="22"/>
          </w:rPr>
          <w:tab/>
        </w:r>
        <w:r w:rsidRPr="00287610">
          <w:rPr>
            <w:rPrChange w:id="815" w:author="jnakamura" w:date="2014-04-23T12:51:00Z">
              <w:rPr>
                <w:rStyle w:val="Hyperlink"/>
                <w:noProof/>
              </w:rPr>
            </w:rPrChange>
          </w:rPr>
          <w:delText>SOA Creates and NPAC SMS Starts Audit  (previously NNP flow  6.1.1)</w:delText>
        </w:r>
        <w:r w:rsidR="00480884" w:rsidDel="00237929">
          <w:rPr>
            <w:noProof/>
            <w:webHidden/>
          </w:rPr>
          <w:tab/>
          <w:delText>60</w:delText>
        </w:r>
      </w:del>
    </w:p>
    <w:p w:rsidR="00480884" w:rsidDel="00237929" w:rsidRDefault="00287610">
      <w:pPr>
        <w:pStyle w:val="TOC4"/>
        <w:tabs>
          <w:tab w:val="left" w:pos="1400"/>
        </w:tabs>
        <w:rPr>
          <w:del w:id="816" w:author="jnakamura" w:date="2014-04-23T12:51:00Z"/>
          <w:rFonts w:asciiTheme="minorHAnsi" w:eastAsiaTheme="minorEastAsia" w:hAnsiTheme="minorHAnsi" w:cstheme="minorBidi"/>
          <w:noProof/>
          <w:sz w:val="22"/>
          <w:szCs w:val="22"/>
        </w:rPr>
      </w:pPr>
      <w:del w:id="817" w:author="jnakamura" w:date="2014-04-23T12:51:00Z">
        <w:r w:rsidRPr="00287610">
          <w:rPr>
            <w:rPrChange w:id="818" w:author="jnakamura" w:date="2014-04-23T12:51:00Z">
              <w:rPr>
                <w:rStyle w:val="Hyperlink"/>
                <w:noProof/>
              </w:rPr>
            </w:rPrChange>
          </w:rPr>
          <w:delText>B.2.10.2</w:delText>
        </w:r>
        <w:r w:rsidR="00480884" w:rsidDel="00237929">
          <w:rPr>
            <w:rFonts w:asciiTheme="minorHAnsi" w:eastAsiaTheme="minorEastAsia" w:hAnsiTheme="minorHAnsi" w:cstheme="minorBidi"/>
            <w:noProof/>
            <w:sz w:val="22"/>
            <w:szCs w:val="22"/>
          </w:rPr>
          <w:tab/>
        </w:r>
        <w:r w:rsidRPr="00287610">
          <w:rPr>
            <w:rPrChange w:id="819" w:author="jnakamura" w:date="2014-04-23T12:51:00Z">
              <w:rPr>
                <w:rStyle w:val="Hyperlink"/>
                <w:noProof/>
              </w:rPr>
            </w:rPrChange>
          </w:rPr>
          <w:delText>NPAC SMS Performs Audit Comparisons for a SOA initiated Audit including a Pseudo-LRN Number Pool Block</w:delText>
        </w:r>
        <w:r w:rsidR="00480884" w:rsidDel="00237929">
          <w:rPr>
            <w:noProof/>
            <w:webHidden/>
          </w:rPr>
          <w:tab/>
          <w:delText>61</w:delText>
        </w:r>
      </w:del>
    </w:p>
    <w:p w:rsidR="00480884" w:rsidDel="00237929" w:rsidRDefault="00287610">
      <w:pPr>
        <w:pStyle w:val="TOC4"/>
        <w:tabs>
          <w:tab w:val="left" w:pos="1400"/>
        </w:tabs>
        <w:rPr>
          <w:del w:id="820" w:author="jnakamura" w:date="2014-04-23T12:51:00Z"/>
          <w:rFonts w:asciiTheme="minorHAnsi" w:eastAsiaTheme="minorEastAsia" w:hAnsiTheme="minorHAnsi" w:cstheme="minorBidi"/>
          <w:noProof/>
          <w:sz w:val="22"/>
          <w:szCs w:val="22"/>
        </w:rPr>
      </w:pPr>
      <w:del w:id="821" w:author="jnakamura" w:date="2014-04-23T12:51:00Z">
        <w:r w:rsidRPr="00287610">
          <w:rPr>
            <w:rPrChange w:id="822" w:author="jnakamura" w:date="2014-04-23T12:51:00Z">
              <w:rPr>
                <w:rStyle w:val="Hyperlink"/>
                <w:noProof/>
              </w:rPr>
            </w:rPrChange>
          </w:rPr>
          <w:delText>B.2.10.3</w:delText>
        </w:r>
        <w:r w:rsidR="00480884" w:rsidDel="00237929">
          <w:rPr>
            <w:rFonts w:asciiTheme="minorHAnsi" w:eastAsiaTheme="minorEastAsia" w:hAnsiTheme="minorHAnsi" w:cstheme="minorBidi"/>
            <w:noProof/>
            <w:sz w:val="22"/>
            <w:szCs w:val="22"/>
          </w:rPr>
          <w:tab/>
        </w:r>
        <w:r w:rsidRPr="00287610">
          <w:rPr>
            <w:rPrChange w:id="823" w:author="jnakamura" w:date="2014-04-23T12:51:00Z">
              <w:rPr>
                <w:rStyle w:val="Hyperlink"/>
                <w:noProof/>
              </w:rPr>
            </w:rPrChange>
          </w:rPr>
          <w:delText>NPAC SMS Reports Audit Results  (previously NNP flow 6.1.3)</w:delText>
        </w:r>
        <w:r w:rsidR="00480884" w:rsidDel="00237929">
          <w:rPr>
            <w:noProof/>
            <w:webHidden/>
          </w:rPr>
          <w:tab/>
          <w:delText>64</w:delText>
        </w:r>
      </w:del>
    </w:p>
    <w:p w:rsidR="00480884" w:rsidDel="00237929" w:rsidRDefault="00287610">
      <w:pPr>
        <w:pStyle w:val="TOC2"/>
        <w:tabs>
          <w:tab w:val="left" w:pos="600"/>
        </w:tabs>
        <w:rPr>
          <w:del w:id="824" w:author="jnakamura" w:date="2014-04-23T12:51:00Z"/>
          <w:rFonts w:asciiTheme="minorHAnsi" w:eastAsiaTheme="minorEastAsia" w:hAnsiTheme="minorHAnsi" w:cstheme="minorBidi"/>
          <w:b w:val="0"/>
          <w:noProof/>
          <w:szCs w:val="22"/>
        </w:rPr>
      </w:pPr>
      <w:del w:id="825" w:author="jnakamura" w:date="2014-04-23T12:51:00Z">
        <w:r w:rsidRPr="00287610">
          <w:rPr>
            <w:rPrChange w:id="826" w:author="jnakamura" w:date="2014-04-23T12:51:00Z">
              <w:rPr>
                <w:rStyle w:val="Hyperlink"/>
                <w:noProof/>
              </w:rPr>
            </w:rPrChange>
          </w:rPr>
          <w:delText>B.3</w:delText>
        </w:r>
        <w:r w:rsidR="00480884" w:rsidDel="00237929">
          <w:rPr>
            <w:rFonts w:asciiTheme="minorHAnsi" w:eastAsiaTheme="minorEastAsia" w:hAnsiTheme="minorHAnsi" w:cstheme="minorBidi"/>
            <w:b w:val="0"/>
            <w:noProof/>
            <w:szCs w:val="22"/>
          </w:rPr>
          <w:tab/>
        </w:r>
        <w:r w:rsidRPr="00287610">
          <w:rPr>
            <w:rPrChange w:id="827" w:author="jnakamura" w:date="2014-04-23T12:51:00Z">
              <w:rPr>
                <w:rStyle w:val="Hyperlink"/>
                <w:noProof/>
              </w:rPr>
            </w:rPrChange>
          </w:rPr>
          <w:delText>Service Provider Scenarios</w:delText>
        </w:r>
        <w:r w:rsidR="00480884" w:rsidDel="00237929">
          <w:rPr>
            <w:noProof/>
            <w:webHidden/>
          </w:rPr>
          <w:tab/>
          <w:delText>65</w:delText>
        </w:r>
      </w:del>
    </w:p>
    <w:p w:rsidR="00480884" w:rsidDel="00237929" w:rsidRDefault="00287610">
      <w:pPr>
        <w:pStyle w:val="TOC3"/>
        <w:tabs>
          <w:tab w:val="left" w:pos="1000"/>
        </w:tabs>
        <w:rPr>
          <w:del w:id="828" w:author="jnakamura" w:date="2014-04-23T12:51:00Z"/>
          <w:rFonts w:asciiTheme="minorHAnsi" w:eastAsiaTheme="minorEastAsia" w:hAnsiTheme="minorHAnsi" w:cstheme="minorBidi"/>
          <w:noProof/>
          <w:sz w:val="22"/>
          <w:szCs w:val="22"/>
        </w:rPr>
      </w:pPr>
      <w:del w:id="829" w:author="jnakamura" w:date="2014-04-23T12:51:00Z">
        <w:r w:rsidRPr="00287610">
          <w:rPr>
            <w:rPrChange w:id="830" w:author="jnakamura" w:date="2014-04-23T12:51:00Z">
              <w:rPr>
                <w:rStyle w:val="Hyperlink"/>
                <w:noProof/>
              </w:rPr>
            </w:rPrChange>
          </w:rPr>
          <w:delText>B.3.1</w:delText>
        </w:r>
        <w:r w:rsidR="00480884" w:rsidDel="00237929">
          <w:rPr>
            <w:rFonts w:asciiTheme="minorHAnsi" w:eastAsiaTheme="minorEastAsia" w:hAnsiTheme="minorHAnsi" w:cstheme="minorBidi"/>
            <w:noProof/>
            <w:sz w:val="22"/>
            <w:szCs w:val="22"/>
          </w:rPr>
          <w:tab/>
        </w:r>
        <w:r w:rsidRPr="00287610">
          <w:rPr>
            <w:rPrChange w:id="831" w:author="jnakamura" w:date="2014-04-23T12:51:00Z">
              <w:rPr>
                <w:rStyle w:val="Hyperlink"/>
                <w:noProof/>
              </w:rPr>
            </w:rPrChange>
          </w:rPr>
          <w:delText>Service Provider Creation by the NPAC</w:delText>
        </w:r>
        <w:r w:rsidR="00480884" w:rsidDel="00237929">
          <w:rPr>
            <w:noProof/>
            <w:webHidden/>
          </w:rPr>
          <w:tab/>
          <w:delText>65</w:delText>
        </w:r>
      </w:del>
    </w:p>
    <w:p w:rsidR="00480884" w:rsidDel="00237929" w:rsidRDefault="00287610">
      <w:pPr>
        <w:pStyle w:val="TOC3"/>
        <w:tabs>
          <w:tab w:val="left" w:pos="1000"/>
        </w:tabs>
        <w:rPr>
          <w:del w:id="832" w:author="jnakamura" w:date="2014-04-23T12:51:00Z"/>
          <w:rFonts w:asciiTheme="minorHAnsi" w:eastAsiaTheme="minorEastAsia" w:hAnsiTheme="minorHAnsi" w:cstheme="minorBidi"/>
          <w:noProof/>
          <w:sz w:val="22"/>
          <w:szCs w:val="22"/>
        </w:rPr>
      </w:pPr>
      <w:del w:id="833" w:author="jnakamura" w:date="2014-04-23T12:51:00Z">
        <w:r w:rsidRPr="00287610">
          <w:rPr>
            <w:rPrChange w:id="834" w:author="jnakamura" w:date="2014-04-23T12:51:00Z">
              <w:rPr>
                <w:rStyle w:val="Hyperlink"/>
                <w:noProof/>
              </w:rPr>
            </w:rPrChange>
          </w:rPr>
          <w:delText>B.3.2</w:delText>
        </w:r>
        <w:r w:rsidR="00480884" w:rsidDel="00237929">
          <w:rPr>
            <w:rFonts w:asciiTheme="minorHAnsi" w:eastAsiaTheme="minorEastAsia" w:hAnsiTheme="minorHAnsi" w:cstheme="minorBidi"/>
            <w:noProof/>
            <w:sz w:val="22"/>
            <w:szCs w:val="22"/>
          </w:rPr>
          <w:tab/>
        </w:r>
        <w:r w:rsidRPr="00287610">
          <w:rPr>
            <w:rPrChange w:id="835" w:author="jnakamura" w:date="2014-04-23T12:51:00Z">
              <w:rPr>
                <w:rStyle w:val="Hyperlink"/>
                <w:noProof/>
              </w:rPr>
            </w:rPrChange>
          </w:rPr>
          <w:delText>Service Provider Deletion by the NPAC</w:delText>
        </w:r>
        <w:r w:rsidR="00480884" w:rsidDel="00237929">
          <w:rPr>
            <w:noProof/>
            <w:webHidden/>
          </w:rPr>
          <w:tab/>
          <w:delText>66</w:delText>
        </w:r>
      </w:del>
    </w:p>
    <w:p w:rsidR="00480884" w:rsidDel="00237929" w:rsidRDefault="00287610">
      <w:pPr>
        <w:pStyle w:val="TOC3"/>
        <w:tabs>
          <w:tab w:val="left" w:pos="1000"/>
        </w:tabs>
        <w:rPr>
          <w:del w:id="836" w:author="jnakamura" w:date="2014-04-23T12:51:00Z"/>
          <w:rFonts w:asciiTheme="minorHAnsi" w:eastAsiaTheme="minorEastAsia" w:hAnsiTheme="minorHAnsi" w:cstheme="minorBidi"/>
          <w:noProof/>
          <w:sz w:val="22"/>
          <w:szCs w:val="22"/>
        </w:rPr>
      </w:pPr>
      <w:del w:id="837" w:author="jnakamura" w:date="2014-04-23T12:51:00Z">
        <w:r w:rsidRPr="00287610">
          <w:rPr>
            <w:rPrChange w:id="838" w:author="jnakamura" w:date="2014-04-23T12:51:00Z">
              <w:rPr>
                <w:rStyle w:val="Hyperlink"/>
                <w:noProof/>
              </w:rPr>
            </w:rPrChange>
          </w:rPr>
          <w:delText>B.3.3</w:delText>
        </w:r>
        <w:r w:rsidR="00480884" w:rsidDel="00237929">
          <w:rPr>
            <w:rFonts w:asciiTheme="minorHAnsi" w:eastAsiaTheme="minorEastAsia" w:hAnsiTheme="minorHAnsi" w:cstheme="minorBidi"/>
            <w:noProof/>
            <w:sz w:val="22"/>
            <w:szCs w:val="22"/>
          </w:rPr>
          <w:tab/>
        </w:r>
        <w:r w:rsidRPr="00287610">
          <w:rPr>
            <w:rPrChange w:id="839" w:author="jnakamura" w:date="2014-04-23T12:51:00Z">
              <w:rPr>
                <w:rStyle w:val="Hyperlink"/>
                <w:noProof/>
              </w:rPr>
            </w:rPrChange>
          </w:rPr>
          <w:delText>Service Provider Modification by the NPAC</w:delText>
        </w:r>
        <w:r w:rsidR="00480884" w:rsidDel="00237929">
          <w:rPr>
            <w:noProof/>
            <w:webHidden/>
          </w:rPr>
          <w:tab/>
          <w:delText>67</w:delText>
        </w:r>
      </w:del>
    </w:p>
    <w:p w:rsidR="00480884" w:rsidDel="00237929" w:rsidRDefault="00287610">
      <w:pPr>
        <w:pStyle w:val="TOC3"/>
        <w:tabs>
          <w:tab w:val="left" w:pos="1000"/>
        </w:tabs>
        <w:rPr>
          <w:del w:id="840" w:author="jnakamura" w:date="2014-04-23T12:51:00Z"/>
          <w:rFonts w:asciiTheme="minorHAnsi" w:eastAsiaTheme="minorEastAsia" w:hAnsiTheme="minorHAnsi" w:cstheme="minorBidi"/>
          <w:noProof/>
          <w:sz w:val="22"/>
          <w:szCs w:val="22"/>
        </w:rPr>
      </w:pPr>
      <w:del w:id="841" w:author="jnakamura" w:date="2014-04-23T12:51:00Z">
        <w:r w:rsidRPr="00287610">
          <w:rPr>
            <w:rPrChange w:id="842" w:author="jnakamura" w:date="2014-04-23T12:51:00Z">
              <w:rPr>
                <w:rStyle w:val="Hyperlink"/>
                <w:noProof/>
              </w:rPr>
            </w:rPrChange>
          </w:rPr>
          <w:delText>B.3.4</w:delText>
        </w:r>
        <w:r w:rsidR="00480884" w:rsidDel="00237929">
          <w:rPr>
            <w:rFonts w:asciiTheme="minorHAnsi" w:eastAsiaTheme="minorEastAsia" w:hAnsiTheme="minorHAnsi" w:cstheme="minorBidi"/>
            <w:noProof/>
            <w:sz w:val="22"/>
            <w:szCs w:val="22"/>
          </w:rPr>
          <w:tab/>
        </w:r>
        <w:r w:rsidRPr="00287610">
          <w:rPr>
            <w:rPrChange w:id="843" w:author="jnakamura" w:date="2014-04-23T12:51:00Z">
              <w:rPr>
                <w:rStyle w:val="Hyperlink"/>
                <w:noProof/>
              </w:rPr>
            </w:rPrChange>
          </w:rPr>
          <w:delText>Service Provider Modification by the Local SMS</w:delText>
        </w:r>
        <w:r w:rsidR="00480884" w:rsidDel="00237929">
          <w:rPr>
            <w:noProof/>
            <w:webHidden/>
          </w:rPr>
          <w:tab/>
          <w:delText>68</w:delText>
        </w:r>
      </w:del>
    </w:p>
    <w:p w:rsidR="00480884" w:rsidDel="00237929" w:rsidRDefault="00287610">
      <w:pPr>
        <w:pStyle w:val="TOC3"/>
        <w:tabs>
          <w:tab w:val="left" w:pos="1000"/>
        </w:tabs>
        <w:rPr>
          <w:del w:id="844" w:author="jnakamura" w:date="2014-04-23T12:51:00Z"/>
          <w:rFonts w:asciiTheme="minorHAnsi" w:eastAsiaTheme="minorEastAsia" w:hAnsiTheme="minorHAnsi" w:cstheme="minorBidi"/>
          <w:noProof/>
          <w:sz w:val="22"/>
          <w:szCs w:val="22"/>
        </w:rPr>
      </w:pPr>
      <w:del w:id="845" w:author="jnakamura" w:date="2014-04-23T12:51:00Z">
        <w:r w:rsidRPr="00287610">
          <w:rPr>
            <w:rPrChange w:id="846" w:author="jnakamura" w:date="2014-04-23T12:51:00Z">
              <w:rPr>
                <w:rStyle w:val="Hyperlink"/>
                <w:noProof/>
              </w:rPr>
            </w:rPrChange>
          </w:rPr>
          <w:delText>B.3.5</w:delText>
        </w:r>
        <w:r w:rsidR="00480884" w:rsidDel="00237929">
          <w:rPr>
            <w:rFonts w:asciiTheme="minorHAnsi" w:eastAsiaTheme="minorEastAsia" w:hAnsiTheme="minorHAnsi" w:cstheme="minorBidi"/>
            <w:noProof/>
            <w:sz w:val="22"/>
            <w:szCs w:val="22"/>
          </w:rPr>
          <w:tab/>
        </w:r>
        <w:r w:rsidRPr="00287610">
          <w:rPr>
            <w:rPrChange w:id="847" w:author="jnakamura" w:date="2014-04-23T12:51:00Z">
              <w:rPr>
                <w:rStyle w:val="Hyperlink"/>
                <w:noProof/>
              </w:rPr>
            </w:rPrChange>
          </w:rPr>
          <w:delText>Service Provider Modification by the SOA</w:delText>
        </w:r>
        <w:r w:rsidR="00480884" w:rsidDel="00237929">
          <w:rPr>
            <w:noProof/>
            <w:webHidden/>
          </w:rPr>
          <w:tab/>
          <w:delText>69</w:delText>
        </w:r>
      </w:del>
    </w:p>
    <w:p w:rsidR="00480884" w:rsidDel="00237929" w:rsidRDefault="00287610">
      <w:pPr>
        <w:pStyle w:val="TOC3"/>
        <w:tabs>
          <w:tab w:val="left" w:pos="1000"/>
        </w:tabs>
        <w:rPr>
          <w:del w:id="848" w:author="jnakamura" w:date="2014-04-23T12:51:00Z"/>
          <w:rFonts w:asciiTheme="minorHAnsi" w:eastAsiaTheme="minorEastAsia" w:hAnsiTheme="minorHAnsi" w:cstheme="minorBidi"/>
          <w:noProof/>
          <w:sz w:val="22"/>
          <w:szCs w:val="22"/>
        </w:rPr>
      </w:pPr>
      <w:del w:id="849" w:author="jnakamura" w:date="2014-04-23T12:51:00Z">
        <w:r w:rsidRPr="00287610">
          <w:rPr>
            <w:rPrChange w:id="850" w:author="jnakamura" w:date="2014-04-23T12:51:00Z">
              <w:rPr>
                <w:rStyle w:val="Hyperlink"/>
                <w:noProof/>
              </w:rPr>
            </w:rPrChange>
          </w:rPr>
          <w:delText>B.3.6</w:delText>
        </w:r>
        <w:r w:rsidR="00480884" w:rsidDel="00237929">
          <w:rPr>
            <w:rFonts w:asciiTheme="minorHAnsi" w:eastAsiaTheme="minorEastAsia" w:hAnsiTheme="minorHAnsi" w:cstheme="minorBidi"/>
            <w:noProof/>
            <w:sz w:val="22"/>
            <w:szCs w:val="22"/>
          </w:rPr>
          <w:tab/>
        </w:r>
        <w:r w:rsidRPr="00287610">
          <w:rPr>
            <w:rPrChange w:id="851" w:author="jnakamura" w:date="2014-04-23T12:51:00Z">
              <w:rPr>
                <w:rStyle w:val="Hyperlink"/>
                <w:noProof/>
              </w:rPr>
            </w:rPrChange>
          </w:rPr>
          <w:delText>Service Provider Query by the Local SMS</w:delText>
        </w:r>
        <w:r w:rsidR="00480884" w:rsidDel="00237929">
          <w:rPr>
            <w:noProof/>
            <w:webHidden/>
          </w:rPr>
          <w:tab/>
          <w:delText>70</w:delText>
        </w:r>
      </w:del>
    </w:p>
    <w:p w:rsidR="00480884" w:rsidDel="00237929" w:rsidRDefault="00287610">
      <w:pPr>
        <w:pStyle w:val="TOC3"/>
        <w:tabs>
          <w:tab w:val="left" w:pos="1000"/>
        </w:tabs>
        <w:rPr>
          <w:del w:id="852" w:author="jnakamura" w:date="2014-04-23T12:51:00Z"/>
          <w:rFonts w:asciiTheme="minorHAnsi" w:eastAsiaTheme="minorEastAsia" w:hAnsiTheme="minorHAnsi" w:cstheme="minorBidi"/>
          <w:noProof/>
          <w:sz w:val="22"/>
          <w:szCs w:val="22"/>
        </w:rPr>
      </w:pPr>
      <w:del w:id="853" w:author="jnakamura" w:date="2014-04-23T12:51:00Z">
        <w:r w:rsidRPr="00287610">
          <w:rPr>
            <w:rPrChange w:id="854" w:author="jnakamura" w:date="2014-04-23T12:51:00Z">
              <w:rPr>
                <w:rStyle w:val="Hyperlink"/>
                <w:noProof/>
              </w:rPr>
            </w:rPrChange>
          </w:rPr>
          <w:delText>B.3.7</w:delText>
        </w:r>
        <w:r w:rsidR="00480884" w:rsidDel="00237929">
          <w:rPr>
            <w:rFonts w:asciiTheme="minorHAnsi" w:eastAsiaTheme="minorEastAsia" w:hAnsiTheme="minorHAnsi" w:cstheme="minorBidi"/>
            <w:noProof/>
            <w:sz w:val="22"/>
            <w:szCs w:val="22"/>
          </w:rPr>
          <w:tab/>
        </w:r>
        <w:r w:rsidRPr="00287610">
          <w:rPr>
            <w:rPrChange w:id="855" w:author="jnakamura" w:date="2014-04-23T12:51:00Z">
              <w:rPr>
                <w:rStyle w:val="Hyperlink"/>
                <w:noProof/>
              </w:rPr>
            </w:rPrChange>
          </w:rPr>
          <w:delText>Service Provider Query by the SOA</w:delText>
        </w:r>
        <w:r w:rsidR="00480884" w:rsidDel="00237929">
          <w:rPr>
            <w:noProof/>
            <w:webHidden/>
          </w:rPr>
          <w:tab/>
          <w:delText>71</w:delText>
        </w:r>
      </w:del>
    </w:p>
    <w:p w:rsidR="00480884" w:rsidDel="00237929" w:rsidRDefault="00287610">
      <w:pPr>
        <w:pStyle w:val="TOC2"/>
        <w:tabs>
          <w:tab w:val="left" w:pos="600"/>
        </w:tabs>
        <w:rPr>
          <w:del w:id="856" w:author="jnakamura" w:date="2014-04-23T12:51:00Z"/>
          <w:rFonts w:asciiTheme="minorHAnsi" w:eastAsiaTheme="minorEastAsia" w:hAnsiTheme="minorHAnsi" w:cstheme="minorBidi"/>
          <w:b w:val="0"/>
          <w:noProof/>
          <w:szCs w:val="22"/>
        </w:rPr>
      </w:pPr>
      <w:del w:id="857" w:author="jnakamura" w:date="2014-04-23T12:51:00Z">
        <w:r w:rsidRPr="00287610">
          <w:rPr>
            <w:rPrChange w:id="858" w:author="jnakamura" w:date="2014-04-23T12:51:00Z">
              <w:rPr>
                <w:rStyle w:val="Hyperlink"/>
                <w:noProof/>
              </w:rPr>
            </w:rPrChange>
          </w:rPr>
          <w:delText>B.4</w:delText>
        </w:r>
        <w:r w:rsidR="00480884" w:rsidDel="00237929">
          <w:rPr>
            <w:rFonts w:asciiTheme="minorHAnsi" w:eastAsiaTheme="minorEastAsia" w:hAnsiTheme="minorHAnsi" w:cstheme="minorBidi"/>
            <w:b w:val="0"/>
            <w:noProof/>
            <w:szCs w:val="22"/>
          </w:rPr>
          <w:tab/>
        </w:r>
        <w:r w:rsidRPr="00287610">
          <w:rPr>
            <w:rPrChange w:id="859" w:author="jnakamura" w:date="2014-04-23T12:51:00Z">
              <w:rPr>
                <w:rStyle w:val="Hyperlink"/>
                <w:noProof/>
              </w:rPr>
            </w:rPrChange>
          </w:rPr>
          <w:delText>Service Provider Network Data Scenarios</w:delText>
        </w:r>
        <w:r w:rsidR="00480884" w:rsidDel="00237929">
          <w:rPr>
            <w:noProof/>
            <w:webHidden/>
          </w:rPr>
          <w:tab/>
          <w:delText>72</w:delText>
        </w:r>
      </w:del>
    </w:p>
    <w:p w:rsidR="00480884" w:rsidDel="00237929" w:rsidRDefault="00287610">
      <w:pPr>
        <w:pStyle w:val="TOC3"/>
        <w:tabs>
          <w:tab w:val="left" w:pos="1000"/>
        </w:tabs>
        <w:rPr>
          <w:del w:id="860" w:author="jnakamura" w:date="2014-04-23T12:51:00Z"/>
          <w:rFonts w:asciiTheme="minorHAnsi" w:eastAsiaTheme="minorEastAsia" w:hAnsiTheme="minorHAnsi" w:cstheme="minorBidi"/>
          <w:noProof/>
          <w:sz w:val="22"/>
          <w:szCs w:val="22"/>
        </w:rPr>
      </w:pPr>
      <w:del w:id="861" w:author="jnakamura" w:date="2014-04-23T12:51:00Z">
        <w:r w:rsidRPr="00287610">
          <w:rPr>
            <w:rPrChange w:id="862" w:author="jnakamura" w:date="2014-04-23T12:51:00Z">
              <w:rPr>
                <w:rStyle w:val="Hyperlink"/>
                <w:noProof/>
              </w:rPr>
            </w:rPrChange>
          </w:rPr>
          <w:delText>B.4.1</w:delText>
        </w:r>
        <w:r w:rsidR="00480884" w:rsidDel="00237929">
          <w:rPr>
            <w:rFonts w:asciiTheme="minorHAnsi" w:eastAsiaTheme="minorEastAsia" w:hAnsiTheme="minorHAnsi" w:cstheme="minorBidi"/>
            <w:noProof/>
            <w:sz w:val="22"/>
            <w:szCs w:val="22"/>
          </w:rPr>
          <w:tab/>
        </w:r>
        <w:r w:rsidRPr="00287610">
          <w:rPr>
            <w:rPrChange w:id="863" w:author="jnakamura" w:date="2014-04-23T12:51:00Z">
              <w:rPr>
                <w:rStyle w:val="Hyperlink"/>
                <w:noProof/>
              </w:rPr>
            </w:rPrChange>
          </w:rPr>
          <w:delText>NPA-NXX Scenarios</w:delText>
        </w:r>
        <w:r w:rsidR="00480884" w:rsidDel="00237929">
          <w:rPr>
            <w:noProof/>
            <w:webHidden/>
          </w:rPr>
          <w:tab/>
          <w:delText>72</w:delText>
        </w:r>
      </w:del>
    </w:p>
    <w:p w:rsidR="00480884" w:rsidDel="00237929" w:rsidRDefault="00287610">
      <w:pPr>
        <w:pStyle w:val="TOC4"/>
        <w:tabs>
          <w:tab w:val="left" w:pos="1400"/>
        </w:tabs>
        <w:rPr>
          <w:del w:id="864" w:author="jnakamura" w:date="2014-04-23T12:51:00Z"/>
          <w:rFonts w:asciiTheme="minorHAnsi" w:eastAsiaTheme="minorEastAsia" w:hAnsiTheme="minorHAnsi" w:cstheme="minorBidi"/>
          <w:noProof/>
          <w:sz w:val="22"/>
          <w:szCs w:val="22"/>
        </w:rPr>
      </w:pPr>
      <w:del w:id="865" w:author="jnakamura" w:date="2014-04-23T12:51:00Z">
        <w:r w:rsidRPr="00287610">
          <w:rPr>
            <w:rPrChange w:id="866" w:author="jnakamura" w:date="2014-04-23T12:51:00Z">
              <w:rPr>
                <w:rStyle w:val="Hyperlink"/>
                <w:noProof/>
              </w:rPr>
            </w:rPrChange>
          </w:rPr>
          <w:delText>B.4.1.1</w:delText>
        </w:r>
        <w:r w:rsidR="00480884" w:rsidDel="00237929">
          <w:rPr>
            <w:rFonts w:asciiTheme="minorHAnsi" w:eastAsiaTheme="minorEastAsia" w:hAnsiTheme="minorHAnsi" w:cstheme="minorBidi"/>
            <w:noProof/>
            <w:sz w:val="22"/>
            <w:szCs w:val="22"/>
          </w:rPr>
          <w:tab/>
        </w:r>
        <w:r w:rsidRPr="00287610">
          <w:rPr>
            <w:rPrChange w:id="867" w:author="jnakamura" w:date="2014-04-23T12:51:00Z">
              <w:rPr>
                <w:rStyle w:val="Hyperlink"/>
                <w:noProof/>
              </w:rPr>
            </w:rPrChange>
          </w:rPr>
          <w:delText>NPA-NXX Creation by the NPAC</w:delText>
        </w:r>
        <w:r w:rsidR="00480884" w:rsidDel="00237929">
          <w:rPr>
            <w:noProof/>
            <w:webHidden/>
          </w:rPr>
          <w:tab/>
          <w:delText>72</w:delText>
        </w:r>
      </w:del>
    </w:p>
    <w:p w:rsidR="00480884" w:rsidDel="00237929" w:rsidRDefault="00287610">
      <w:pPr>
        <w:pStyle w:val="TOC4"/>
        <w:tabs>
          <w:tab w:val="left" w:pos="1400"/>
        </w:tabs>
        <w:rPr>
          <w:del w:id="868" w:author="jnakamura" w:date="2014-04-23T12:51:00Z"/>
          <w:rFonts w:asciiTheme="minorHAnsi" w:eastAsiaTheme="minorEastAsia" w:hAnsiTheme="minorHAnsi" w:cstheme="minorBidi"/>
          <w:noProof/>
          <w:sz w:val="22"/>
          <w:szCs w:val="22"/>
        </w:rPr>
      </w:pPr>
      <w:del w:id="869" w:author="jnakamura" w:date="2014-04-23T12:51:00Z">
        <w:r w:rsidRPr="00287610">
          <w:rPr>
            <w:rPrChange w:id="870" w:author="jnakamura" w:date="2014-04-23T12:51:00Z">
              <w:rPr>
                <w:rStyle w:val="Hyperlink"/>
                <w:noProof/>
              </w:rPr>
            </w:rPrChange>
          </w:rPr>
          <w:lastRenderedPageBreak/>
          <w:delText>B.4.1.2</w:delText>
        </w:r>
        <w:r w:rsidR="00480884" w:rsidDel="00237929">
          <w:rPr>
            <w:rFonts w:asciiTheme="minorHAnsi" w:eastAsiaTheme="minorEastAsia" w:hAnsiTheme="minorHAnsi" w:cstheme="minorBidi"/>
            <w:noProof/>
            <w:sz w:val="22"/>
            <w:szCs w:val="22"/>
          </w:rPr>
          <w:tab/>
        </w:r>
        <w:r w:rsidRPr="00287610">
          <w:rPr>
            <w:rPrChange w:id="871" w:author="jnakamura" w:date="2014-04-23T12:51:00Z">
              <w:rPr>
                <w:rStyle w:val="Hyperlink"/>
                <w:noProof/>
              </w:rPr>
            </w:rPrChange>
          </w:rPr>
          <w:delText>NPA-NXX Modification by the NPAC</w:delText>
        </w:r>
        <w:r w:rsidR="00480884" w:rsidDel="00237929">
          <w:rPr>
            <w:noProof/>
            <w:webHidden/>
          </w:rPr>
          <w:tab/>
          <w:delText>73</w:delText>
        </w:r>
      </w:del>
    </w:p>
    <w:p w:rsidR="00480884" w:rsidDel="00237929" w:rsidRDefault="00287610">
      <w:pPr>
        <w:pStyle w:val="TOC4"/>
        <w:tabs>
          <w:tab w:val="left" w:pos="1400"/>
        </w:tabs>
        <w:rPr>
          <w:del w:id="872" w:author="jnakamura" w:date="2014-04-23T12:51:00Z"/>
          <w:rFonts w:asciiTheme="minorHAnsi" w:eastAsiaTheme="minorEastAsia" w:hAnsiTheme="minorHAnsi" w:cstheme="minorBidi"/>
          <w:noProof/>
          <w:sz w:val="22"/>
          <w:szCs w:val="22"/>
        </w:rPr>
      </w:pPr>
      <w:del w:id="873" w:author="jnakamura" w:date="2014-04-23T12:51:00Z">
        <w:r w:rsidRPr="00287610">
          <w:rPr>
            <w:rPrChange w:id="874" w:author="jnakamura" w:date="2014-04-23T12:51:00Z">
              <w:rPr>
                <w:rStyle w:val="Hyperlink"/>
                <w:noProof/>
              </w:rPr>
            </w:rPrChange>
          </w:rPr>
          <w:delText>B.4.1.3</w:delText>
        </w:r>
        <w:r w:rsidR="00480884" w:rsidDel="00237929">
          <w:rPr>
            <w:rFonts w:asciiTheme="minorHAnsi" w:eastAsiaTheme="minorEastAsia" w:hAnsiTheme="minorHAnsi" w:cstheme="minorBidi"/>
            <w:noProof/>
            <w:sz w:val="22"/>
            <w:szCs w:val="22"/>
          </w:rPr>
          <w:tab/>
        </w:r>
        <w:r w:rsidRPr="00287610">
          <w:rPr>
            <w:rPrChange w:id="875" w:author="jnakamura" w:date="2014-04-23T12:51:00Z">
              <w:rPr>
                <w:rStyle w:val="Hyperlink"/>
                <w:noProof/>
              </w:rPr>
            </w:rPrChange>
          </w:rPr>
          <w:delText>NPA-NXX Deletion by the NPAC</w:delText>
        </w:r>
        <w:r w:rsidR="00480884" w:rsidDel="00237929">
          <w:rPr>
            <w:noProof/>
            <w:webHidden/>
          </w:rPr>
          <w:tab/>
          <w:delText>76</w:delText>
        </w:r>
      </w:del>
    </w:p>
    <w:p w:rsidR="00480884" w:rsidDel="00237929" w:rsidRDefault="00287610">
      <w:pPr>
        <w:pStyle w:val="TOC4"/>
        <w:tabs>
          <w:tab w:val="left" w:pos="1400"/>
        </w:tabs>
        <w:rPr>
          <w:del w:id="876" w:author="jnakamura" w:date="2014-04-23T12:51:00Z"/>
          <w:rFonts w:asciiTheme="minorHAnsi" w:eastAsiaTheme="minorEastAsia" w:hAnsiTheme="minorHAnsi" w:cstheme="minorBidi"/>
          <w:noProof/>
          <w:sz w:val="22"/>
          <w:szCs w:val="22"/>
        </w:rPr>
      </w:pPr>
      <w:del w:id="877" w:author="jnakamura" w:date="2014-04-23T12:51:00Z">
        <w:r w:rsidRPr="00287610">
          <w:rPr>
            <w:rPrChange w:id="878" w:author="jnakamura" w:date="2014-04-23T12:51:00Z">
              <w:rPr>
                <w:rStyle w:val="Hyperlink"/>
                <w:noProof/>
              </w:rPr>
            </w:rPrChange>
          </w:rPr>
          <w:delText>B.4.1.4</w:delText>
        </w:r>
        <w:r w:rsidR="00480884" w:rsidDel="00237929">
          <w:rPr>
            <w:rFonts w:asciiTheme="minorHAnsi" w:eastAsiaTheme="minorEastAsia" w:hAnsiTheme="minorHAnsi" w:cstheme="minorBidi"/>
            <w:noProof/>
            <w:sz w:val="22"/>
            <w:szCs w:val="22"/>
          </w:rPr>
          <w:tab/>
        </w:r>
        <w:r w:rsidRPr="00287610">
          <w:rPr>
            <w:rPrChange w:id="879" w:author="jnakamura" w:date="2014-04-23T12:51:00Z">
              <w:rPr>
                <w:rStyle w:val="Hyperlink"/>
                <w:noProof/>
              </w:rPr>
            </w:rPrChange>
          </w:rPr>
          <w:delText>NPA-NXX Creation by the Local SMS</w:delText>
        </w:r>
        <w:r w:rsidR="00480884" w:rsidDel="00237929">
          <w:rPr>
            <w:noProof/>
            <w:webHidden/>
          </w:rPr>
          <w:tab/>
          <w:delText>78</w:delText>
        </w:r>
      </w:del>
    </w:p>
    <w:p w:rsidR="00480884" w:rsidDel="00237929" w:rsidRDefault="00287610">
      <w:pPr>
        <w:pStyle w:val="TOC4"/>
        <w:tabs>
          <w:tab w:val="left" w:pos="1400"/>
        </w:tabs>
        <w:rPr>
          <w:del w:id="880" w:author="jnakamura" w:date="2014-04-23T12:51:00Z"/>
          <w:rFonts w:asciiTheme="minorHAnsi" w:eastAsiaTheme="minorEastAsia" w:hAnsiTheme="minorHAnsi" w:cstheme="minorBidi"/>
          <w:noProof/>
          <w:sz w:val="22"/>
          <w:szCs w:val="22"/>
        </w:rPr>
      </w:pPr>
      <w:del w:id="881" w:author="jnakamura" w:date="2014-04-23T12:51:00Z">
        <w:r w:rsidRPr="00287610">
          <w:rPr>
            <w:rPrChange w:id="882" w:author="jnakamura" w:date="2014-04-23T12:51:00Z">
              <w:rPr>
                <w:rStyle w:val="Hyperlink"/>
                <w:noProof/>
              </w:rPr>
            </w:rPrChange>
          </w:rPr>
          <w:delText>B.4.1.5</w:delText>
        </w:r>
        <w:r w:rsidR="00480884" w:rsidDel="00237929">
          <w:rPr>
            <w:rFonts w:asciiTheme="minorHAnsi" w:eastAsiaTheme="minorEastAsia" w:hAnsiTheme="minorHAnsi" w:cstheme="minorBidi"/>
            <w:noProof/>
            <w:sz w:val="22"/>
            <w:szCs w:val="22"/>
          </w:rPr>
          <w:tab/>
        </w:r>
        <w:r w:rsidRPr="00287610">
          <w:rPr>
            <w:rPrChange w:id="883" w:author="jnakamura" w:date="2014-04-23T12:51:00Z">
              <w:rPr>
                <w:rStyle w:val="Hyperlink"/>
                <w:noProof/>
              </w:rPr>
            </w:rPrChange>
          </w:rPr>
          <w:delText>NPA-NXX Creation by the SOA</w:delText>
        </w:r>
        <w:r w:rsidR="00480884" w:rsidDel="00237929">
          <w:rPr>
            <w:noProof/>
            <w:webHidden/>
          </w:rPr>
          <w:tab/>
          <w:delText>80</w:delText>
        </w:r>
      </w:del>
    </w:p>
    <w:p w:rsidR="00480884" w:rsidDel="00237929" w:rsidRDefault="00287610">
      <w:pPr>
        <w:pStyle w:val="TOC4"/>
        <w:tabs>
          <w:tab w:val="left" w:pos="1400"/>
        </w:tabs>
        <w:rPr>
          <w:del w:id="884" w:author="jnakamura" w:date="2014-04-23T12:51:00Z"/>
          <w:rFonts w:asciiTheme="minorHAnsi" w:eastAsiaTheme="minorEastAsia" w:hAnsiTheme="minorHAnsi" w:cstheme="minorBidi"/>
          <w:noProof/>
          <w:sz w:val="22"/>
          <w:szCs w:val="22"/>
        </w:rPr>
      </w:pPr>
      <w:del w:id="885" w:author="jnakamura" w:date="2014-04-23T12:51:00Z">
        <w:r w:rsidRPr="00287610">
          <w:rPr>
            <w:rPrChange w:id="886" w:author="jnakamura" w:date="2014-04-23T12:51:00Z">
              <w:rPr>
                <w:rStyle w:val="Hyperlink"/>
                <w:noProof/>
              </w:rPr>
            </w:rPrChange>
          </w:rPr>
          <w:delText>B.4.1.6</w:delText>
        </w:r>
        <w:r w:rsidR="00480884" w:rsidDel="00237929">
          <w:rPr>
            <w:rFonts w:asciiTheme="minorHAnsi" w:eastAsiaTheme="minorEastAsia" w:hAnsiTheme="minorHAnsi" w:cstheme="minorBidi"/>
            <w:noProof/>
            <w:sz w:val="22"/>
            <w:szCs w:val="22"/>
          </w:rPr>
          <w:tab/>
        </w:r>
        <w:r w:rsidRPr="00287610">
          <w:rPr>
            <w:rPrChange w:id="887" w:author="jnakamura" w:date="2014-04-23T12:51:00Z">
              <w:rPr>
                <w:rStyle w:val="Hyperlink"/>
                <w:noProof/>
              </w:rPr>
            </w:rPrChange>
          </w:rPr>
          <w:delText>NPA-NXX Deletion by the Local SMS</w:delText>
        </w:r>
        <w:r w:rsidR="00480884" w:rsidDel="00237929">
          <w:rPr>
            <w:noProof/>
            <w:webHidden/>
          </w:rPr>
          <w:tab/>
          <w:delText>82</w:delText>
        </w:r>
      </w:del>
    </w:p>
    <w:p w:rsidR="00480884" w:rsidDel="00237929" w:rsidRDefault="00287610">
      <w:pPr>
        <w:pStyle w:val="TOC4"/>
        <w:tabs>
          <w:tab w:val="left" w:pos="1400"/>
        </w:tabs>
        <w:rPr>
          <w:del w:id="888" w:author="jnakamura" w:date="2014-04-23T12:51:00Z"/>
          <w:rFonts w:asciiTheme="minorHAnsi" w:eastAsiaTheme="minorEastAsia" w:hAnsiTheme="minorHAnsi" w:cstheme="minorBidi"/>
          <w:noProof/>
          <w:sz w:val="22"/>
          <w:szCs w:val="22"/>
        </w:rPr>
      </w:pPr>
      <w:del w:id="889" w:author="jnakamura" w:date="2014-04-23T12:51:00Z">
        <w:r w:rsidRPr="00287610">
          <w:rPr>
            <w:rPrChange w:id="890" w:author="jnakamura" w:date="2014-04-23T12:51:00Z">
              <w:rPr>
                <w:rStyle w:val="Hyperlink"/>
                <w:noProof/>
              </w:rPr>
            </w:rPrChange>
          </w:rPr>
          <w:delText>B.4.1.7</w:delText>
        </w:r>
        <w:r w:rsidR="00480884" w:rsidDel="00237929">
          <w:rPr>
            <w:rFonts w:asciiTheme="minorHAnsi" w:eastAsiaTheme="minorEastAsia" w:hAnsiTheme="minorHAnsi" w:cstheme="minorBidi"/>
            <w:noProof/>
            <w:sz w:val="22"/>
            <w:szCs w:val="22"/>
          </w:rPr>
          <w:tab/>
        </w:r>
        <w:r w:rsidRPr="00287610">
          <w:rPr>
            <w:rPrChange w:id="891" w:author="jnakamura" w:date="2014-04-23T12:51:00Z">
              <w:rPr>
                <w:rStyle w:val="Hyperlink"/>
                <w:noProof/>
              </w:rPr>
            </w:rPrChange>
          </w:rPr>
          <w:delText>NPA-NXX Deletion by SOA</w:delText>
        </w:r>
        <w:r w:rsidR="00480884" w:rsidDel="00237929">
          <w:rPr>
            <w:noProof/>
            <w:webHidden/>
          </w:rPr>
          <w:tab/>
          <w:delText>84</w:delText>
        </w:r>
      </w:del>
    </w:p>
    <w:p w:rsidR="00480884" w:rsidDel="00237929" w:rsidRDefault="00287610">
      <w:pPr>
        <w:pStyle w:val="TOC4"/>
        <w:tabs>
          <w:tab w:val="left" w:pos="1400"/>
        </w:tabs>
        <w:rPr>
          <w:del w:id="892" w:author="jnakamura" w:date="2014-04-23T12:51:00Z"/>
          <w:rFonts w:asciiTheme="minorHAnsi" w:eastAsiaTheme="minorEastAsia" w:hAnsiTheme="minorHAnsi" w:cstheme="minorBidi"/>
          <w:noProof/>
          <w:sz w:val="22"/>
          <w:szCs w:val="22"/>
        </w:rPr>
      </w:pPr>
      <w:del w:id="893" w:author="jnakamura" w:date="2014-04-23T12:51:00Z">
        <w:r w:rsidRPr="00287610">
          <w:rPr>
            <w:rPrChange w:id="894" w:author="jnakamura" w:date="2014-04-23T12:51:00Z">
              <w:rPr>
                <w:rStyle w:val="Hyperlink"/>
                <w:noProof/>
              </w:rPr>
            </w:rPrChange>
          </w:rPr>
          <w:delText>B.4.1.8</w:delText>
        </w:r>
        <w:r w:rsidR="00480884" w:rsidDel="00237929">
          <w:rPr>
            <w:rFonts w:asciiTheme="minorHAnsi" w:eastAsiaTheme="minorEastAsia" w:hAnsiTheme="minorHAnsi" w:cstheme="minorBidi"/>
            <w:noProof/>
            <w:sz w:val="22"/>
            <w:szCs w:val="22"/>
          </w:rPr>
          <w:tab/>
        </w:r>
        <w:r w:rsidRPr="00287610">
          <w:rPr>
            <w:rPrChange w:id="895" w:author="jnakamura" w:date="2014-04-23T12:51:00Z">
              <w:rPr>
                <w:rStyle w:val="Hyperlink"/>
                <w:noProof/>
              </w:rPr>
            </w:rPrChange>
          </w:rPr>
          <w:delText>NPA-NXX Query by the Local SMS</w:delText>
        </w:r>
        <w:r w:rsidR="00480884" w:rsidDel="00237929">
          <w:rPr>
            <w:noProof/>
            <w:webHidden/>
          </w:rPr>
          <w:tab/>
          <w:delText>86</w:delText>
        </w:r>
      </w:del>
    </w:p>
    <w:p w:rsidR="00480884" w:rsidDel="00237929" w:rsidRDefault="00287610">
      <w:pPr>
        <w:pStyle w:val="TOC4"/>
        <w:tabs>
          <w:tab w:val="left" w:pos="1400"/>
        </w:tabs>
        <w:rPr>
          <w:del w:id="896" w:author="jnakamura" w:date="2014-04-23T12:51:00Z"/>
          <w:rFonts w:asciiTheme="minorHAnsi" w:eastAsiaTheme="minorEastAsia" w:hAnsiTheme="minorHAnsi" w:cstheme="minorBidi"/>
          <w:noProof/>
          <w:sz w:val="22"/>
          <w:szCs w:val="22"/>
        </w:rPr>
      </w:pPr>
      <w:del w:id="897" w:author="jnakamura" w:date="2014-04-23T12:51:00Z">
        <w:r w:rsidRPr="00287610">
          <w:rPr>
            <w:rPrChange w:id="898" w:author="jnakamura" w:date="2014-04-23T12:51:00Z">
              <w:rPr>
                <w:rStyle w:val="Hyperlink"/>
                <w:noProof/>
              </w:rPr>
            </w:rPrChange>
          </w:rPr>
          <w:delText>B.4.1.9</w:delText>
        </w:r>
        <w:r w:rsidR="00480884" w:rsidDel="00237929">
          <w:rPr>
            <w:rFonts w:asciiTheme="minorHAnsi" w:eastAsiaTheme="minorEastAsia" w:hAnsiTheme="minorHAnsi" w:cstheme="minorBidi"/>
            <w:noProof/>
            <w:sz w:val="22"/>
            <w:szCs w:val="22"/>
          </w:rPr>
          <w:tab/>
        </w:r>
        <w:r w:rsidRPr="00287610">
          <w:rPr>
            <w:rPrChange w:id="899" w:author="jnakamura" w:date="2014-04-23T12:51:00Z">
              <w:rPr>
                <w:rStyle w:val="Hyperlink"/>
                <w:noProof/>
              </w:rPr>
            </w:rPrChange>
          </w:rPr>
          <w:delText>NPA-NXX Query by the SOA</w:delText>
        </w:r>
        <w:r w:rsidR="00480884" w:rsidDel="00237929">
          <w:rPr>
            <w:noProof/>
            <w:webHidden/>
          </w:rPr>
          <w:tab/>
          <w:delText>87</w:delText>
        </w:r>
      </w:del>
    </w:p>
    <w:p w:rsidR="00480884" w:rsidDel="00237929" w:rsidRDefault="00287610">
      <w:pPr>
        <w:pStyle w:val="TOC3"/>
        <w:tabs>
          <w:tab w:val="left" w:pos="1000"/>
        </w:tabs>
        <w:rPr>
          <w:del w:id="900" w:author="jnakamura" w:date="2014-04-23T12:51:00Z"/>
          <w:rFonts w:asciiTheme="minorHAnsi" w:eastAsiaTheme="minorEastAsia" w:hAnsiTheme="minorHAnsi" w:cstheme="minorBidi"/>
          <w:noProof/>
          <w:sz w:val="22"/>
          <w:szCs w:val="22"/>
        </w:rPr>
      </w:pPr>
      <w:del w:id="901" w:author="jnakamura" w:date="2014-04-23T12:51:00Z">
        <w:r w:rsidRPr="00287610">
          <w:rPr>
            <w:rPrChange w:id="902" w:author="jnakamura" w:date="2014-04-23T12:51:00Z">
              <w:rPr>
                <w:rStyle w:val="Hyperlink"/>
                <w:noProof/>
              </w:rPr>
            </w:rPrChange>
          </w:rPr>
          <w:delText>B.4.2</w:delText>
        </w:r>
        <w:r w:rsidR="00480884" w:rsidDel="00237929">
          <w:rPr>
            <w:rFonts w:asciiTheme="minorHAnsi" w:eastAsiaTheme="minorEastAsia" w:hAnsiTheme="minorHAnsi" w:cstheme="minorBidi"/>
            <w:noProof/>
            <w:sz w:val="22"/>
            <w:szCs w:val="22"/>
          </w:rPr>
          <w:tab/>
        </w:r>
        <w:r w:rsidRPr="00287610">
          <w:rPr>
            <w:rPrChange w:id="903" w:author="jnakamura" w:date="2014-04-23T12:51:00Z">
              <w:rPr>
                <w:rStyle w:val="Hyperlink"/>
                <w:noProof/>
              </w:rPr>
            </w:rPrChange>
          </w:rPr>
          <w:delText>LRN Scenarios</w:delText>
        </w:r>
        <w:r w:rsidR="00480884" w:rsidDel="00237929">
          <w:rPr>
            <w:noProof/>
            <w:webHidden/>
          </w:rPr>
          <w:tab/>
          <w:delText>88</w:delText>
        </w:r>
      </w:del>
    </w:p>
    <w:p w:rsidR="00480884" w:rsidDel="00237929" w:rsidRDefault="00287610">
      <w:pPr>
        <w:pStyle w:val="TOC4"/>
        <w:tabs>
          <w:tab w:val="left" w:pos="1400"/>
        </w:tabs>
        <w:rPr>
          <w:del w:id="904" w:author="jnakamura" w:date="2014-04-23T12:51:00Z"/>
          <w:rFonts w:asciiTheme="minorHAnsi" w:eastAsiaTheme="minorEastAsia" w:hAnsiTheme="minorHAnsi" w:cstheme="minorBidi"/>
          <w:noProof/>
          <w:sz w:val="22"/>
          <w:szCs w:val="22"/>
        </w:rPr>
      </w:pPr>
      <w:del w:id="905" w:author="jnakamura" w:date="2014-04-23T12:51:00Z">
        <w:r w:rsidRPr="00287610">
          <w:rPr>
            <w:rPrChange w:id="906" w:author="jnakamura" w:date="2014-04-23T12:51:00Z">
              <w:rPr>
                <w:rStyle w:val="Hyperlink"/>
                <w:noProof/>
              </w:rPr>
            </w:rPrChange>
          </w:rPr>
          <w:delText>B.4.2.1</w:delText>
        </w:r>
        <w:r w:rsidR="00480884" w:rsidDel="00237929">
          <w:rPr>
            <w:rFonts w:asciiTheme="minorHAnsi" w:eastAsiaTheme="minorEastAsia" w:hAnsiTheme="minorHAnsi" w:cstheme="minorBidi"/>
            <w:noProof/>
            <w:sz w:val="22"/>
            <w:szCs w:val="22"/>
          </w:rPr>
          <w:tab/>
        </w:r>
        <w:r w:rsidRPr="00287610">
          <w:rPr>
            <w:rPrChange w:id="907" w:author="jnakamura" w:date="2014-04-23T12:51:00Z">
              <w:rPr>
                <w:rStyle w:val="Hyperlink"/>
                <w:noProof/>
              </w:rPr>
            </w:rPrChange>
          </w:rPr>
          <w:delText>LRN Creation by the NPAC</w:delText>
        </w:r>
        <w:r w:rsidR="00480884" w:rsidDel="00237929">
          <w:rPr>
            <w:noProof/>
            <w:webHidden/>
          </w:rPr>
          <w:tab/>
          <w:delText>88</w:delText>
        </w:r>
      </w:del>
    </w:p>
    <w:p w:rsidR="00480884" w:rsidDel="00237929" w:rsidRDefault="00287610">
      <w:pPr>
        <w:pStyle w:val="TOC4"/>
        <w:tabs>
          <w:tab w:val="left" w:pos="1400"/>
        </w:tabs>
        <w:rPr>
          <w:del w:id="908" w:author="jnakamura" w:date="2014-04-23T12:51:00Z"/>
          <w:rFonts w:asciiTheme="minorHAnsi" w:eastAsiaTheme="minorEastAsia" w:hAnsiTheme="minorHAnsi" w:cstheme="minorBidi"/>
          <w:noProof/>
          <w:sz w:val="22"/>
          <w:szCs w:val="22"/>
        </w:rPr>
      </w:pPr>
      <w:del w:id="909" w:author="jnakamura" w:date="2014-04-23T12:51:00Z">
        <w:r w:rsidRPr="00287610">
          <w:rPr>
            <w:rPrChange w:id="910" w:author="jnakamura" w:date="2014-04-23T12:51:00Z">
              <w:rPr>
                <w:rStyle w:val="Hyperlink"/>
                <w:noProof/>
              </w:rPr>
            </w:rPrChange>
          </w:rPr>
          <w:delText>B.4.2.2</w:delText>
        </w:r>
        <w:r w:rsidR="00480884" w:rsidDel="00237929">
          <w:rPr>
            <w:rFonts w:asciiTheme="minorHAnsi" w:eastAsiaTheme="minorEastAsia" w:hAnsiTheme="minorHAnsi" w:cstheme="minorBidi"/>
            <w:noProof/>
            <w:sz w:val="22"/>
            <w:szCs w:val="22"/>
          </w:rPr>
          <w:tab/>
        </w:r>
        <w:r w:rsidRPr="00287610">
          <w:rPr>
            <w:rPrChange w:id="911" w:author="jnakamura" w:date="2014-04-23T12:51:00Z">
              <w:rPr>
                <w:rStyle w:val="Hyperlink"/>
                <w:noProof/>
              </w:rPr>
            </w:rPrChange>
          </w:rPr>
          <w:delText>LRN Creation by the SOA</w:delText>
        </w:r>
        <w:r w:rsidR="00480884" w:rsidDel="00237929">
          <w:rPr>
            <w:noProof/>
            <w:webHidden/>
          </w:rPr>
          <w:tab/>
          <w:delText>89</w:delText>
        </w:r>
      </w:del>
    </w:p>
    <w:p w:rsidR="00480884" w:rsidDel="00237929" w:rsidRDefault="00287610">
      <w:pPr>
        <w:pStyle w:val="TOC4"/>
        <w:tabs>
          <w:tab w:val="left" w:pos="1400"/>
        </w:tabs>
        <w:rPr>
          <w:del w:id="912" w:author="jnakamura" w:date="2014-04-23T12:51:00Z"/>
          <w:rFonts w:asciiTheme="minorHAnsi" w:eastAsiaTheme="minorEastAsia" w:hAnsiTheme="minorHAnsi" w:cstheme="minorBidi"/>
          <w:noProof/>
          <w:sz w:val="22"/>
          <w:szCs w:val="22"/>
        </w:rPr>
      </w:pPr>
      <w:del w:id="913" w:author="jnakamura" w:date="2014-04-23T12:51:00Z">
        <w:r w:rsidRPr="00287610">
          <w:rPr>
            <w:rPrChange w:id="914" w:author="jnakamura" w:date="2014-04-23T12:51:00Z">
              <w:rPr>
                <w:rStyle w:val="Hyperlink"/>
                <w:noProof/>
              </w:rPr>
            </w:rPrChange>
          </w:rPr>
          <w:delText>B.4.2.3</w:delText>
        </w:r>
        <w:r w:rsidR="00480884" w:rsidDel="00237929">
          <w:rPr>
            <w:rFonts w:asciiTheme="minorHAnsi" w:eastAsiaTheme="minorEastAsia" w:hAnsiTheme="minorHAnsi" w:cstheme="minorBidi"/>
            <w:noProof/>
            <w:sz w:val="22"/>
            <w:szCs w:val="22"/>
          </w:rPr>
          <w:tab/>
        </w:r>
        <w:r w:rsidRPr="00287610">
          <w:rPr>
            <w:rPrChange w:id="915" w:author="jnakamura" w:date="2014-04-23T12:51:00Z">
              <w:rPr>
                <w:rStyle w:val="Hyperlink"/>
                <w:noProof/>
              </w:rPr>
            </w:rPrChange>
          </w:rPr>
          <w:delText>LRN Deletion by the SOA</w:delText>
        </w:r>
        <w:r w:rsidR="00480884" w:rsidDel="00237929">
          <w:rPr>
            <w:noProof/>
            <w:webHidden/>
          </w:rPr>
          <w:tab/>
          <w:delText>91</w:delText>
        </w:r>
      </w:del>
    </w:p>
    <w:p w:rsidR="00480884" w:rsidDel="00237929" w:rsidRDefault="00287610">
      <w:pPr>
        <w:pStyle w:val="TOC4"/>
        <w:tabs>
          <w:tab w:val="left" w:pos="1400"/>
        </w:tabs>
        <w:rPr>
          <w:del w:id="916" w:author="jnakamura" w:date="2014-04-23T12:51:00Z"/>
          <w:rFonts w:asciiTheme="minorHAnsi" w:eastAsiaTheme="minorEastAsia" w:hAnsiTheme="minorHAnsi" w:cstheme="minorBidi"/>
          <w:noProof/>
          <w:sz w:val="22"/>
          <w:szCs w:val="22"/>
        </w:rPr>
      </w:pPr>
      <w:del w:id="917" w:author="jnakamura" w:date="2014-04-23T12:51:00Z">
        <w:r w:rsidRPr="00287610">
          <w:rPr>
            <w:rPrChange w:id="918" w:author="jnakamura" w:date="2014-04-23T12:51:00Z">
              <w:rPr>
                <w:rStyle w:val="Hyperlink"/>
                <w:noProof/>
              </w:rPr>
            </w:rPrChange>
          </w:rPr>
          <w:delText>B.4.2.4</w:delText>
        </w:r>
        <w:r w:rsidR="00480884" w:rsidDel="00237929">
          <w:rPr>
            <w:rFonts w:asciiTheme="minorHAnsi" w:eastAsiaTheme="minorEastAsia" w:hAnsiTheme="minorHAnsi" w:cstheme="minorBidi"/>
            <w:noProof/>
            <w:sz w:val="22"/>
            <w:szCs w:val="22"/>
          </w:rPr>
          <w:tab/>
        </w:r>
        <w:r w:rsidRPr="00287610">
          <w:rPr>
            <w:rPrChange w:id="919" w:author="jnakamura" w:date="2014-04-23T12:51:00Z">
              <w:rPr>
                <w:rStyle w:val="Hyperlink"/>
                <w:noProof/>
              </w:rPr>
            </w:rPrChange>
          </w:rPr>
          <w:delText>LRN Query by the SOA</w:delText>
        </w:r>
        <w:r w:rsidR="00480884" w:rsidDel="00237929">
          <w:rPr>
            <w:noProof/>
            <w:webHidden/>
          </w:rPr>
          <w:tab/>
          <w:delText>93</w:delText>
        </w:r>
      </w:del>
    </w:p>
    <w:p w:rsidR="00480884" w:rsidDel="00237929" w:rsidRDefault="00287610">
      <w:pPr>
        <w:pStyle w:val="TOC4"/>
        <w:tabs>
          <w:tab w:val="left" w:pos="1400"/>
        </w:tabs>
        <w:rPr>
          <w:del w:id="920" w:author="jnakamura" w:date="2014-04-23T12:51:00Z"/>
          <w:rFonts w:asciiTheme="minorHAnsi" w:eastAsiaTheme="minorEastAsia" w:hAnsiTheme="minorHAnsi" w:cstheme="minorBidi"/>
          <w:noProof/>
          <w:sz w:val="22"/>
          <w:szCs w:val="22"/>
        </w:rPr>
      </w:pPr>
      <w:del w:id="921" w:author="jnakamura" w:date="2014-04-23T12:51:00Z">
        <w:r w:rsidRPr="00287610">
          <w:rPr>
            <w:rPrChange w:id="922" w:author="jnakamura" w:date="2014-04-23T12:51:00Z">
              <w:rPr>
                <w:rStyle w:val="Hyperlink"/>
                <w:noProof/>
              </w:rPr>
            </w:rPrChange>
          </w:rPr>
          <w:delText>B.4.2.5</w:delText>
        </w:r>
        <w:r w:rsidR="00480884" w:rsidDel="00237929">
          <w:rPr>
            <w:rFonts w:asciiTheme="minorHAnsi" w:eastAsiaTheme="minorEastAsia" w:hAnsiTheme="minorHAnsi" w:cstheme="minorBidi"/>
            <w:noProof/>
            <w:sz w:val="22"/>
            <w:szCs w:val="22"/>
          </w:rPr>
          <w:tab/>
        </w:r>
        <w:r w:rsidRPr="00287610">
          <w:rPr>
            <w:rPrChange w:id="923" w:author="jnakamura" w:date="2014-04-23T12:51:00Z">
              <w:rPr>
                <w:rStyle w:val="Hyperlink"/>
                <w:noProof/>
              </w:rPr>
            </w:rPrChange>
          </w:rPr>
          <w:delText>LRN Deletion by the NPAC</w:delText>
        </w:r>
        <w:r w:rsidR="00480884" w:rsidDel="00237929">
          <w:rPr>
            <w:noProof/>
            <w:webHidden/>
          </w:rPr>
          <w:tab/>
          <w:delText>94</w:delText>
        </w:r>
      </w:del>
    </w:p>
    <w:p w:rsidR="00480884" w:rsidDel="00237929" w:rsidRDefault="00287610">
      <w:pPr>
        <w:pStyle w:val="TOC4"/>
        <w:tabs>
          <w:tab w:val="left" w:pos="1400"/>
        </w:tabs>
        <w:rPr>
          <w:del w:id="924" w:author="jnakamura" w:date="2014-04-23T12:51:00Z"/>
          <w:rFonts w:asciiTheme="minorHAnsi" w:eastAsiaTheme="minorEastAsia" w:hAnsiTheme="minorHAnsi" w:cstheme="minorBidi"/>
          <w:noProof/>
          <w:sz w:val="22"/>
          <w:szCs w:val="22"/>
        </w:rPr>
      </w:pPr>
      <w:del w:id="925" w:author="jnakamura" w:date="2014-04-23T12:51:00Z">
        <w:r w:rsidRPr="00287610">
          <w:rPr>
            <w:rPrChange w:id="926" w:author="jnakamura" w:date="2014-04-23T12:51:00Z">
              <w:rPr>
                <w:rStyle w:val="Hyperlink"/>
                <w:noProof/>
              </w:rPr>
            </w:rPrChange>
          </w:rPr>
          <w:delText>B.4.2.6</w:delText>
        </w:r>
        <w:r w:rsidR="00480884" w:rsidDel="00237929">
          <w:rPr>
            <w:rFonts w:asciiTheme="minorHAnsi" w:eastAsiaTheme="minorEastAsia" w:hAnsiTheme="minorHAnsi" w:cstheme="minorBidi"/>
            <w:noProof/>
            <w:sz w:val="22"/>
            <w:szCs w:val="22"/>
          </w:rPr>
          <w:tab/>
        </w:r>
        <w:r w:rsidRPr="00287610">
          <w:rPr>
            <w:rPrChange w:id="927" w:author="jnakamura" w:date="2014-04-23T12:51:00Z">
              <w:rPr>
                <w:rStyle w:val="Hyperlink"/>
                <w:noProof/>
              </w:rPr>
            </w:rPrChange>
          </w:rPr>
          <w:delText>LRN Creation by the Local SMS</w:delText>
        </w:r>
        <w:r w:rsidR="00480884" w:rsidDel="00237929">
          <w:rPr>
            <w:noProof/>
            <w:webHidden/>
          </w:rPr>
          <w:tab/>
          <w:delText>95</w:delText>
        </w:r>
      </w:del>
    </w:p>
    <w:p w:rsidR="00480884" w:rsidDel="00237929" w:rsidRDefault="00287610">
      <w:pPr>
        <w:pStyle w:val="TOC4"/>
        <w:tabs>
          <w:tab w:val="left" w:pos="1400"/>
        </w:tabs>
        <w:rPr>
          <w:del w:id="928" w:author="jnakamura" w:date="2014-04-23T12:51:00Z"/>
          <w:rFonts w:asciiTheme="minorHAnsi" w:eastAsiaTheme="minorEastAsia" w:hAnsiTheme="minorHAnsi" w:cstheme="minorBidi"/>
          <w:noProof/>
          <w:sz w:val="22"/>
          <w:szCs w:val="22"/>
        </w:rPr>
      </w:pPr>
      <w:del w:id="929" w:author="jnakamura" w:date="2014-04-23T12:51:00Z">
        <w:r w:rsidRPr="00287610">
          <w:rPr>
            <w:rPrChange w:id="930" w:author="jnakamura" w:date="2014-04-23T12:51:00Z">
              <w:rPr>
                <w:rStyle w:val="Hyperlink"/>
                <w:noProof/>
              </w:rPr>
            </w:rPrChange>
          </w:rPr>
          <w:delText>B.4.2.7</w:delText>
        </w:r>
        <w:r w:rsidR="00480884" w:rsidDel="00237929">
          <w:rPr>
            <w:rFonts w:asciiTheme="minorHAnsi" w:eastAsiaTheme="minorEastAsia" w:hAnsiTheme="minorHAnsi" w:cstheme="minorBidi"/>
            <w:noProof/>
            <w:sz w:val="22"/>
            <w:szCs w:val="22"/>
          </w:rPr>
          <w:tab/>
        </w:r>
        <w:r w:rsidRPr="00287610">
          <w:rPr>
            <w:rPrChange w:id="931" w:author="jnakamura" w:date="2014-04-23T12:51:00Z">
              <w:rPr>
                <w:rStyle w:val="Hyperlink"/>
                <w:noProof/>
              </w:rPr>
            </w:rPrChange>
          </w:rPr>
          <w:delText>LRN Deletion by the Local SMS</w:delText>
        </w:r>
        <w:r w:rsidR="00480884" w:rsidDel="00237929">
          <w:rPr>
            <w:noProof/>
            <w:webHidden/>
          </w:rPr>
          <w:tab/>
          <w:delText>97</w:delText>
        </w:r>
      </w:del>
    </w:p>
    <w:p w:rsidR="00480884" w:rsidDel="00237929" w:rsidRDefault="00287610">
      <w:pPr>
        <w:pStyle w:val="TOC4"/>
        <w:tabs>
          <w:tab w:val="left" w:pos="1400"/>
        </w:tabs>
        <w:rPr>
          <w:del w:id="932" w:author="jnakamura" w:date="2014-04-23T12:51:00Z"/>
          <w:rFonts w:asciiTheme="minorHAnsi" w:eastAsiaTheme="minorEastAsia" w:hAnsiTheme="minorHAnsi" w:cstheme="minorBidi"/>
          <w:noProof/>
          <w:sz w:val="22"/>
          <w:szCs w:val="22"/>
        </w:rPr>
      </w:pPr>
      <w:del w:id="933" w:author="jnakamura" w:date="2014-04-23T12:51:00Z">
        <w:r w:rsidRPr="00287610">
          <w:rPr>
            <w:rPrChange w:id="934" w:author="jnakamura" w:date="2014-04-23T12:51:00Z">
              <w:rPr>
                <w:rStyle w:val="Hyperlink"/>
                <w:noProof/>
              </w:rPr>
            </w:rPrChange>
          </w:rPr>
          <w:delText>B.4.2.8</w:delText>
        </w:r>
        <w:r w:rsidR="00480884" w:rsidDel="00237929">
          <w:rPr>
            <w:rFonts w:asciiTheme="minorHAnsi" w:eastAsiaTheme="minorEastAsia" w:hAnsiTheme="minorHAnsi" w:cstheme="minorBidi"/>
            <w:noProof/>
            <w:sz w:val="22"/>
            <w:szCs w:val="22"/>
          </w:rPr>
          <w:tab/>
        </w:r>
        <w:r w:rsidRPr="00287610">
          <w:rPr>
            <w:rPrChange w:id="935" w:author="jnakamura" w:date="2014-04-23T12:51:00Z">
              <w:rPr>
                <w:rStyle w:val="Hyperlink"/>
                <w:noProof/>
              </w:rPr>
            </w:rPrChange>
          </w:rPr>
          <w:delText>LRN Query by the Local SMS</w:delText>
        </w:r>
        <w:r w:rsidR="00480884" w:rsidDel="00237929">
          <w:rPr>
            <w:noProof/>
            <w:webHidden/>
          </w:rPr>
          <w:tab/>
          <w:delText>99</w:delText>
        </w:r>
      </w:del>
    </w:p>
    <w:p w:rsidR="00480884" w:rsidDel="00237929" w:rsidRDefault="00287610">
      <w:pPr>
        <w:pStyle w:val="TOC4"/>
        <w:tabs>
          <w:tab w:val="left" w:pos="1400"/>
        </w:tabs>
        <w:rPr>
          <w:del w:id="936" w:author="jnakamura" w:date="2014-04-23T12:51:00Z"/>
          <w:rFonts w:asciiTheme="minorHAnsi" w:eastAsiaTheme="minorEastAsia" w:hAnsiTheme="minorHAnsi" w:cstheme="minorBidi"/>
          <w:noProof/>
          <w:sz w:val="22"/>
          <w:szCs w:val="22"/>
        </w:rPr>
      </w:pPr>
      <w:del w:id="937" w:author="jnakamura" w:date="2014-04-23T12:51:00Z">
        <w:r w:rsidRPr="00287610">
          <w:rPr>
            <w:rPrChange w:id="938" w:author="jnakamura" w:date="2014-04-23T12:51:00Z">
              <w:rPr>
                <w:rStyle w:val="Hyperlink"/>
                <w:noProof/>
              </w:rPr>
            </w:rPrChange>
          </w:rPr>
          <w:delText>B.4.2.9</w:delText>
        </w:r>
        <w:r w:rsidR="00480884" w:rsidDel="00237929">
          <w:rPr>
            <w:rFonts w:asciiTheme="minorHAnsi" w:eastAsiaTheme="minorEastAsia" w:hAnsiTheme="minorHAnsi" w:cstheme="minorBidi"/>
            <w:noProof/>
            <w:sz w:val="22"/>
            <w:szCs w:val="22"/>
          </w:rPr>
          <w:tab/>
        </w:r>
        <w:r w:rsidRPr="00287610">
          <w:rPr>
            <w:rPrChange w:id="939" w:author="jnakamura" w:date="2014-04-23T12:51:00Z">
              <w:rPr>
                <w:rStyle w:val="Hyperlink"/>
                <w:noProof/>
              </w:rPr>
            </w:rPrChange>
          </w:rPr>
          <w:delText>Network Data Download</w:delText>
        </w:r>
        <w:r w:rsidR="00480884" w:rsidDel="00237929">
          <w:rPr>
            <w:noProof/>
            <w:webHidden/>
          </w:rPr>
          <w:tab/>
          <w:delText>100</w:delText>
        </w:r>
      </w:del>
    </w:p>
    <w:p w:rsidR="00480884" w:rsidDel="00237929" w:rsidRDefault="00287610">
      <w:pPr>
        <w:pStyle w:val="TOC4"/>
        <w:tabs>
          <w:tab w:val="left" w:pos="1400"/>
        </w:tabs>
        <w:rPr>
          <w:del w:id="940" w:author="jnakamura" w:date="2014-04-23T12:51:00Z"/>
          <w:rFonts w:asciiTheme="minorHAnsi" w:eastAsiaTheme="minorEastAsia" w:hAnsiTheme="minorHAnsi" w:cstheme="minorBidi"/>
          <w:noProof/>
          <w:sz w:val="22"/>
          <w:szCs w:val="22"/>
        </w:rPr>
      </w:pPr>
      <w:del w:id="941" w:author="jnakamura" w:date="2014-04-23T12:51:00Z">
        <w:r w:rsidRPr="00287610">
          <w:rPr>
            <w:rPrChange w:id="942" w:author="jnakamura" w:date="2014-04-23T12:51:00Z">
              <w:rPr>
                <w:rStyle w:val="Hyperlink"/>
                <w:noProof/>
              </w:rPr>
            </w:rPrChange>
          </w:rPr>
          <w:delText>B.4.2.10</w:delText>
        </w:r>
        <w:r w:rsidR="00480884" w:rsidDel="00237929">
          <w:rPr>
            <w:rFonts w:asciiTheme="minorHAnsi" w:eastAsiaTheme="minorEastAsia" w:hAnsiTheme="minorHAnsi" w:cstheme="minorBidi"/>
            <w:noProof/>
            <w:sz w:val="22"/>
            <w:szCs w:val="22"/>
          </w:rPr>
          <w:tab/>
        </w:r>
        <w:r w:rsidRPr="00287610">
          <w:rPr>
            <w:rPrChange w:id="943" w:author="jnakamura" w:date="2014-04-23T12:51:00Z">
              <w:rPr>
                <w:rStyle w:val="Hyperlink"/>
                <w:noProof/>
              </w:rPr>
            </w:rPrChange>
          </w:rPr>
          <w:delText>Scoped/Filtered GET of Network Data from Local SMS</w:delText>
        </w:r>
        <w:r w:rsidR="00480884" w:rsidDel="00237929">
          <w:rPr>
            <w:noProof/>
            <w:webHidden/>
          </w:rPr>
          <w:tab/>
          <w:delText>101</w:delText>
        </w:r>
      </w:del>
    </w:p>
    <w:p w:rsidR="00480884" w:rsidDel="00237929" w:rsidRDefault="00287610">
      <w:pPr>
        <w:pStyle w:val="TOC4"/>
        <w:tabs>
          <w:tab w:val="left" w:pos="1400"/>
        </w:tabs>
        <w:rPr>
          <w:del w:id="944" w:author="jnakamura" w:date="2014-04-23T12:51:00Z"/>
          <w:rFonts w:asciiTheme="minorHAnsi" w:eastAsiaTheme="minorEastAsia" w:hAnsiTheme="minorHAnsi" w:cstheme="minorBidi"/>
          <w:noProof/>
          <w:sz w:val="22"/>
          <w:szCs w:val="22"/>
        </w:rPr>
      </w:pPr>
      <w:del w:id="945" w:author="jnakamura" w:date="2014-04-23T12:51:00Z">
        <w:r w:rsidRPr="00287610">
          <w:rPr>
            <w:rPrChange w:id="946" w:author="jnakamura" w:date="2014-04-23T12:51:00Z">
              <w:rPr>
                <w:rStyle w:val="Hyperlink"/>
                <w:noProof/>
              </w:rPr>
            </w:rPrChange>
          </w:rPr>
          <w:delText>B.4.2.11</w:delText>
        </w:r>
        <w:r w:rsidR="00480884" w:rsidDel="00237929">
          <w:rPr>
            <w:rFonts w:asciiTheme="minorHAnsi" w:eastAsiaTheme="minorEastAsia" w:hAnsiTheme="minorHAnsi" w:cstheme="minorBidi"/>
            <w:noProof/>
            <w:sz w:val="22"/>
            <w:szCs w:val="22"/>
          </w:rPr>
          <w:tab/>
        </w:r>
        <w:r w:rsidRPr="00287610">
          <w:rPr>
            <w:rPrChange w:id="947" w:author="jnakamura" w:date="2014-04-23T12:51:00Z">
              <w:rPr>
                <w:rStyle w:val="Hyperlink"/>
                <w:noProof/>
              </w:rPr>
            </w:rPrChange>
          </w:rPr>
          <w:delText>Scoped/Filtered GET of Network Data from SOA</w:delText>
        </w:r>
        <w:r w:rsidR="00480884" w:rsidDel="00237929">
          <w:rPr>
            <w:noProof/>
            <w:webHidden/>
          </w:rPr>
          <w:tab/>
          <w:delText>102</w:delText>
        </w:r>
      </w:del>
    </w:p>
    <w:p w:rsidR="00480884" w:rsidDel="00237929" w:rsidRDefault="00287610">
      <w:pPr>
        <w:pStyle w:val="TOC3"/>
        <w:tabs>
          <w:tab w:val="left" w:pos="1000"/>
        </w:tabs>
        <w:rPr>
          <w:del w:id="948" w:author="jnakamura" w:date="2014-04-23T12:51:00Z"/>
          <w:rFonts w:asciiTheme="minorHAnsi" w:eastAsiaTheme="minorEastAsia" w:hAnsiTheme="minorHAnsi" w:cstheme="minorBidi"/>
          <w:noProof/>
          <w:sz w:val="22"/>
          <w:szCs w:val="22"/>
        </w:rPr>
      </w:pPr>
      <w:del w:id="949" w:author="jnakamura" w:date="2014-04-23T12:51:00Z">
        <w:r w:rsidRPr="00287610">
          <w:rPr>
            <w:rPrChange w:id="950" w:author="jnakamura" w:date="2014-04-23T12:51:00Z">
              <w:rPr>
                <w:rStyle w:val="Hyperlink"/>
                <w:noProof/>
              </w:rPr>
            </w:rPrChange>
          </w:rPr>
          <w:delText>B.4.3</w:delText>
        </w:r>
        <w:r w:rsidR="00480884" w:rsidDel="00237929">
          <w:rPr>
            <w:rFonts w:asciiTheme="minorHAnsi" w:eastAsiaTheme="minorEastAsia" w:hAnsiTheme="minorHAnsi" w:cstheme="minorBidi"/>
            <w:noProof/>
            <w:sz w:val="22"/>
            <w:szCs w:val="22"/>
          </w:rPr>
          <w:tab/>
        </w:r>
        <w:r w:rsidRPr="00287610">
          <w:rPr>
            <w:rPrChange w:id="951" w:author="jnakamura" w:date="2014-04-23T12:51:00Z">
              <w:rPr>
                <w:rStyle w:val="Hyperlink"/>
                <w:noProof/>
              </w:rPr>
            </w:rPrChange>
          </w:rPr>
          <w:delText>Service Provider NPA-NXX-X</w:delText>
        </w:r>
        <w:r w:rsidR="00480884" w:rsidDel="00237929">
          <w:rPr>
            <w:noProof/>
            <w:webHidden/>
          </w:rPr>
          <w:tab/>
          <w:delText>103</w:delText>
        </w:r>
      </w:del>
    </w:p>
    <w:p w:rsidR="00480884" w:rsidDel="00237929" w:rsidRDefault="00287610">
      <w:pPr>
        <w:pStyle w:val="TOC4"/>
        <w:tabs>
          <w:tab w:val="left" w:pos="1400"/>
        </w:tabs>
        <w:rPr>
          <w:del w:id="952" w:author="jnakamura" w:date="2014-04-23T12:51:00Z"/>
          <w:rFonts w:asciiTheme="minorHAnsi" w:eastAsiaTheme="minorEastAsia" w:hAnsiTheme="minorHAnsi" w:cstheme="minorBidi"/>
          <w:noProof/>
          <w:sz w:val="22"/>
          <w:szCs w:val="22"/>
        </w:rPr>
      </w:pPr>
      <w:del w:id="953" w:author="jnakamura" w:date="2014-04-23T12:51:00Z">
        <w:r w:rsidRPr="00287610">
          <w:rPr>
            <w:rPrChange w:id="954" w:author="jnakamura" w:date="2014-04-23T12:51:00Z">
              <w:rPr>
                <w:rStyle w:val="Hyperlink"/>
                <w:noProof/>
              </w:rPr>
            </w:rPrChange>
          </w:rPr>
          <w:delText>B.4.3.1</w:delText>
        </w:r>
        <w:r w:rsidR="00480884" w:rsidDel="00237929">
          <w:rPr>
            <w:rFonts w:asciiTheme="minorHAnsi" w:eastAsiaTheme="minorEastAsia" w:hAnsiTheme="minorHAnsi" w:cstheme="minorBidi"/>
            <w:noProof/>
            <w:sz w:val="22"/>
            <w:szCs w:val="22"/>
          </w:rPr>
          <w:tab/>
        </w:r>
        <w:r w:rsidRPr="00287610">
          <w:rPr>
            <w:rPrChange w:id="955" w:author="jnakamura" w:date="2014-04-23T12:51:00Z">
              <w:rPr>
                <w:rStyle w:val="Hyperlink"/>
                <w:noProof/>
              </w:rPr>
            </w:rPrChange>
          </w:rPr>
          <w:delText>Service Provider NPA-NXX-X Create by NPAC SMS  (previously NNP flow 1.1)</w:delText>
        </w:r>
        <w:r w:rsidR="00480884" w:rsidDel="00237929">
          <w:rPr>
            <w:noProof/>
            <w:webHidden/>
          </w:rPr>
          <w:tab/>
          <w:delText>103</w:delText>
        </w:r>
      </w:del>
    </w:p>
    <w:p w:rsidR="00480884" w:rsidDel="00237929" w:rsidRDefault="00287610">
      <w:pPr>
        <w:pStyle w:val="TOC5"/>
        <w:tabs>
          <w:tab w:val="left" w:pos="1553"/>
        </w:tabs>
        <w:rPr>
          <w:del w:id="956" w:author="jnakamura" w:date="2014-04-23T12:51:00Z"/>
          <w:rFonts w:asciiTheme="minorHAnsi" w:eastAsiaTheme="minorEastAsia" w:hAnsiTheme="minorHAnsi" w:cstheme="minorBidi"/>
          <w:noProof/>
          <w:sz w:val="22"/>
          <w:szCs w:val="22"/>
        </w:rPr>
      </w:pPr>
      <w:del w:id="957" w:author="jnakamura" w:date="2014-04-23T12:51:00Z">
        <w:r w:rsidRPr="00287610">
          <w:rPr>
            <w:rPrChange w:id="958" w:author="jnakamura" w:date="2014-04-23T12:51:00Z">
              <w:rPr>
                <w:rStyle w:val="Hyperlink"/>
                <w:noProof/>
              </w:rPr>
            </w:rPrChange>
          </w:rPr>
          <w:delText>B.4.3.1.1</w:delText>
        </w:r>
        <w:r w:rsidR="00480884" w:rsidDel="00237929">
          <w:rPr>
            <w:rFonts w:asciiTheme="minorHAnsi" w:eastAsiaTheme="minorEastAsia" w:hAnsiTheme="minorHAnsi" w:cstheme="minorBidi"/>
            <w:noProof/>
            <w:sz w:val="22"/>
            <w:szCs w:val="22"/>
          </w:rPr>
          <w:tab/>
        </w:r>
        <w:r w:rsidRPr="00287610">
          <w:rPr>
            <w:rPrChange w:id="959" w:author="jnakamura" w:date="2014-04-23T12:51:00Z">
              <w:rPr>
                <w:rStyle w:val="Hyperlink"/>
                <w:noProof/>
              </w:rPr>
            </w:rPrChange>
          </w:rPr>
          <w:delText>Service Provider NPA-NXX-X Create by NPAC SMS  (continued)</w:delText>
        </w:r>
        <w:r w:rsidR="00480884" w:rsidDel="00237929">
          <w:rPr>
            <w:noProof/>
            <w:webHidden/>
          </w:rPr>
          <w:tab/>
          <w:delText>105</w:delText>
        </w:r>
      </w:del>
    </w:p>
    <w:p w:rsidR="00480884" w:rsidDel="00237929" w:rsidRDefault="00287610">
      <w:pPr>
        <w:pStyle w:val="TOC4"/>
        <w:tabs>
          <w:tab w:val="left" w:pos="1400"/>
        </w:tabs>
        <w:rPr>
          <w:del w:id="960" w:author="jnakamura" w:date="2014-04-23T12:51:00Z"/>
          <w:rFonts w:asciiTheme="minorHAnsi" w:eastAsiaTheme="minorEastAsia" w:hAnsiTheme="minorHAnsi" w:cstheme="minorBidi"/>
          <w:noProof/>
          <w:sz w:val="22"/>
          <w:szCs w:val="22"/>
        </w:rPr>
      </w:pPr>
      <w:del w:id="961" w:author="jnakamura" w:date="2014-04-23T12:51:00Z">
        <w:r w:rsidRPr="00287610">
          <w:rPr>
            <w:rPrChange w:id="962" w:author="jnakamura" w:date="2014-04-23T12:51:00Z">
              <w:rPr>
                <w:rStyle w:val="Hyperlink"/>
                <w:noProof/>
              </w:rPr>
            </w:rPrChange>
          </w:rPr>
          <w:delText>B.4.3.2</w:delText>
        </w:r>
        <w:r w:rsidR="00480884" w:rsidDel="00237929">
          <w:rPr>
            <w:rFonts w:asciiTheme="minorHAnsi" w:eastAsiaTheme="minorEastAsia" w:hAnsiTheme="minorHAnsi" w:cstheme="minorBidi"/>
            <w:noProof/>
            <w:sz w:val="22"/>
            <w:szCs w:val="22"/>
          </w:rPr>
          <w:tab/>
        </w:r>
        <w:r w:rsidRPr="00287610">
          <w:rPr>
            <w:rPrChange w:id="963" w:author="jnakamura" w:date="2014-04-23T12:51:00Z">
              <w:rPr>
                <w:rStyle w:val="Hyperlink"/>
                <w:noProof/>
              </w:rPr>
            </w:rPrChange>
          </w:rPr>
          <w:delText>Service Provider NPA-NXX-X Modification by NPAC SMS  (previously NNP flow 1.2)</w:delText>
        </w:r>
        <w:r w:rsidR="00480884" w:rsidDel="00237929">
          <w:rPr>
            <w:noProof/>
            <w:webHidden/>
          </w:rPr>
          <w:tab/>
          <w:delText>106</w:delText>
        </w:r>
      </w:del>
    </w:p>
    <w:p w:rsidR="00480884" w:rsidDel="00237929" w:rsidRDefault="00287610">
      <w:pPr>
        <w:pStyle w:val="TOC4"/>
        <w:tabs>
          <w:tab w:val="left" w:pos="1400"/>
        </w:tabs>
        <w:rPr>
          <w:del w:id="964" w:author="jnakamura" w:date="2014-04-23T12:51:00Z"/>
          <w:rFonts w:asciiTheme="minorHAnsi" w:eastAsiaTheme="minorEastAsia" w:hAnsiTheme="minorHAnsi" w:cstheme="minorBidi"/>
          <w:noProof/>
          <w:sz w:val="22"/>
          <w:szCs w:val="22"/>
        </w:rPr>
      </w:pPr>
      <w:del w:id="965" w:author="jnakamura" w:date="2014-04-23T12:51:00Z">
        <w:r w:rsidRPr="00287610">
          <w:rPr>
            <w:rPrChange w:id="966" w:author="jnakamura" w:date="2014-04-23T12:51:00Z">
              <w:rPr>
                <w:rStyle w:val="Hyperlink"/>
                <w:noProof/>
              </w:rPr>
            </w:rPrChange>
          </w:rPr>
          <w:delText>B.4.3.3</w:delText>
        </w:r>
        <w:r w:rsidR="00480884" w:rsidDel="00237929">
          <w:rPr>
            <w:rFonts w:asciiTheme="minorHAnsi" w:eastAsiaTheme="minorEastAsia" w:hAnsiTheme="minorHAnsi" w:cstheme="minorBidi"/>
            <w:noProof/>
            <w:sz w:val="22"/>
            <w:szCs w:val="22"/>
          </w:rPr>
          <w:tab/>
        </w:r>
        <w:r w:rsidRPr="00287610">
          <w:rPr>
            <w:rPrChange w:id="967" w:author="jnakamura" w:date="2014-04-23T12:51:00Z">
              <w:rPr>
                <w:rStyle w:val="Hyperlink"/>
                <w:noProof/>
              </w:rPr>
            </w:rPrChange>
          </w:rPr>
          <w:delText>Service Provider NPA-NXX-X Deletion by NPAC SMS Prior to Number Pool Block Existence  (previously NNP flow 1.3)</w:delText>
        </w:r>
        <w:r w:rsidR="00480884" w:rsidDel="00237929">
          <w:rPr>
            <w:noProof/>
            <w:webHidden/>
          </w:rPr>
          <w:tab/>
          <w:delText>108</w:delText>
        </w:r>
      </w:del>
    </w:p>
    <w:p w:rsidR="00480884" w:rsidDel="00237929" w:rsidRDefault="00287610">
      <w:pPr>
        <w:pStyle w:val="TOC4"/>
        <w:tabs>
          <w:tab w:val="left" w:pos="1400"/>
        </w:tabs>
        <w:rPr>
          <w:del w:id="968" w:author="jnakamura" w:date="2014-04-23T12:51:00Z"/>
          <w:rFonts w:asciiTheme="minorHAnsi" w:eastAsiaTheme="minorEastAsia" w:hAnsiTheme="minorHAnsi" w:cstheme="minorBidi"/>
          <w:noProof/>
          <w:sz w:val="22"/>
          <w:szCs w:val="22"/>
        </w:rPr>
      </w:pPr>
      <w:del w:id="969" w:author="jnakamura" w:date="2014-04-23T12:51:00Z">
        <w:r w:rsidRPr="00287610">
          <w:rPr>
            <w:rPrChange w:id="970" w:author="jnakamura" w:date="2014-04-23T12:51:00Z">
              <w:rPr>
                <w:rStyle w:val="Hyperlink"/>
                <w:noProof/>
              </w:rPr>
            </w:rPrChange>
          </w:rPr>
          <w:delText>B.4.3.4</w:delText>
        </w:r>
        <w:r w:rsidR="00480884" w:rsidDel="00237929">
          <w:rPr>
            <w:rFonts w:asciiTheme="minorHAnsi" w:eastAsiaTheme="minorEastAsia" w:hAnsiTheme="minorHAnsi" w:cstheme="minorBidi"/>
            <w:noProof/>
            <w:sz w:val="22"/>
            <w:szCs w:val="22"/>
          </w:rPr>
          <w:tab/>
        </w:r>
        <w:r w:rsidRPr="00287610">
          <w:rPr>
            <w:rPrChange w:id="971" w:author="jnakamura" w:date="2014-04-23T12:51:00Z">
              <w:rPr>
                <w:rStyle w:val="Hyperlink"/>
                <w:noProof/>
              </w:rPr>
            </w:rPrChange>
          </w:rPr>
          <w:delText>Service Provider NPA-NXX-X Query by SOA or LSMS  (previously NNP flow1.4)</w:delText>
        </w:r>
        <w:r w:rsidR="00480884" w:rsidDel="00237929">
          <w:rPr>
            <w:noProof/>
            <w:webHidden/>
          </w:rPr>
          <w:tab/>
          <w:delText>110</w:delText>
        </w:r>
      </w:del>
    </w:p>
    <w:p w:rsidR="00480884" w:rsidDel="00237929" w:rsidRDefault="00287610">
      <w:pPr>
        <w:pStyle w:val="TOC4"/>
        <w:tabs>
          <w:tab w:val="left" w:pos="1400"/>
        </w:tabs>
        <w:rPr>
          <w:del w:id="972" w:author="jnakamura" w:date="2014-04-23T12:51:00Z"/>
          <w:rFonts w:asciiTheme="minorHAnsi" w:eastAsiaTheme="minorEastAsia" w:hAnsiTheme="minorHAnsi" w:cstheme="minorBidi"/>
          <w:noProof/>
          <w:sz w:val="22"/>
          <w:szCs w:val="22"/>
        </w:rPr>
      </w:pPr>
      <w:del w:id="973" w:author="jnakamura" w:date="2014-04-23T12:51:00Z">
        <w:r w:rsidRPr="00287610">
          <w:rPr>
            <w:rPrChange w:id="974" w:author="jnakamura" w:date="2014-04-23T12:51:00Z">
              <w:rPr>
                <w:rStyle w:val="Hyperlink"/>
                <w:noProof/>
              </w:rPr>
            </w:rPrChange>
          </w:rPr>
          <w:delText>B.4.3.5</w:delText>
        </w:r>
        <w:r w:rsidR="00480884" w:rsidDel="00237929">
          <w:rPr>
            <w:rFonts w:asciiTheme="minorHAnsi" w:eastAsiaTheme="minorEastAsia" w:hAnsiTheme="minorHAnsi" w:cstheme="minorBidi"/>
            <w:noProof/>
            <w:sz w:val="22"/>
            <w:szCs w:val="22"/>
          </w:rPr>
          <w:tab/>
        </w:r>
        <w:r w:rsidRPr="00287610">
          <w:rPr>
            <w:rPrChange w:id="975" w:author="jnakamura" w:date="2014-04-23T12:51:00Z">
              <w:rPr>
                <w:rStyle w:val="Hyperlink"/>
                <w:noProof/>
              </w:rPr>
            </w:rPrChange>
          </w:rPr>
          <w:delText>Service Provider NPA-NXX-X Create by NPAC SMS for Pseudo-LRN</w:delText>
        </w:r>
        <w:r w:rsidR="00480884" w:rsidDel="00237929">
          <w:rPr>
            <w:noProof/>
            <w:webHidden/>
          </w:rPr>
          <w:tab/>
          <w:delText>111</w:delText>
        </w:r>
      </w:del>
    </w:p>
    <w:p w:rsidR="00480884" w:rsidDel="00237929" w:rsidRDefault="00287610">
      <w:pPr>
        <w:pStyle w:val="TOC4"/>
        <w:tabs>
          <w:tab w:val="left" w:pos="1400"/>
        </w:tabs>
        <w:rPr>
          <w:del w:id="976" w:author="jnakamura" w:date="2014-04-23T12:51:00Z"/>
          <w:rFonts w:asciiTheme="minorHAnsi" w:eastAsiaTheme="minorEastAsia" w:hAnsiTheme="minorHAnsi" w:cstheme="minorBidi"/>
          <w:noProof/>
          <w:sz w:val="22"/>
          <w:szCs w:val="22"/>
        </w:rPr>
      </w:pPr>
      <w:del w:id="977" w:author="jnakamura" w:date="2014-04-23T12:51:00Z">
        <w:r w:rsidRPr="00287610">
          <w:rPr>
            <w:rPrChange w:id="978" w:author="jnakamura" w:date="2014-04-23T12:51:00Z">
              <w:rPr>
                <w:rStyle w:val="Hyperlink"/>
                <w:noProof/>
              </w:rPr>
            </w:rPrChange>
          </w:rPr>
          <w:delText>B.4.3.6</w:delText>
        </w:r>
        <w:r w:rsidR="00480884" w:rsidDel="00237929">
          <w:rPr>
            <w:rFonts w:asciiTheme="minorHAnsi" w:eastAsiaTheme="minorEastAsia" w:hAnsiTheme="minorHAnsi" w:cstheme="minorBidi"/>
            <w:noProof/>
            <w:sz w:val="22"/>
            <w:szCs w:val="22"/>
          </w:rPr>
          <w:tab/>
        </w:r>
        <w:r w:rsidRPr="00287610">
          <w:rPr>
            <w:rPrChange w:id="979" w:author="jnakamura" w:date="2014-04-23T12:51:00Z">
              <w:rPr>
                <w:rStyle w:val="Hyperlink"/>
                <w:noProof/>
              </w:rPr>
            </w:rPrChange>
          </w:rPr>
          <w:delText>Service Provider NPA-NXX-X Modification by NPAC SMS for Pseudo-LRN</w:delText>
        </w:r>
        <w:r w:rsidR="00480884" w:rsidDel="00237929">
          <w:rPr>
            <w:noProof/>
            <w:webHidden/>
          </w:rPr>
          <w:tab/>
          <w:delText>113</w:delText>
        </w:r>
      </w:del>
    </w:p>
    <w:p w:rsidR="00480884" w:rsidDel="00237929" w:rsidRDefault="00287610">
      <w:pPr>
        <w:pStyle w:val="TOC4"/>
        <w:tabs>
          <w:tab w:val="left" w:pos="1400"/>
        </w:tabs>
        <w:rPr>
          <w:del w:id="980" w:author="jnakamura" w:date="2014-04-23T12:51:00Z"/>
          <w:rFonts w:asciiTheme="minorHAnsi" w:eastAsiaTheme="minorEastAsia" w:hAnsiTheme="minorHAnsi" w:cstheme="minorBidi"/>
          <w:noProof/>
          <w:sz w:val="22"/>
          <w:szCs w:val="22"/>
        </w:rPr>
      </w:pPr>
      <w:del w:id="981" w:author="jnakamura" w:date="2014-04-23T12:51:00Z">
        <w:r w:rsidRPr="00287610">
          <w:rPr>
            <w:rPrChange w:id="982" w:author="jnakamura" w:date="2014-04-23T12:51:00Z">
              <w:rPr>
                <w:rStyle w:val="Hyperlink"/>
                <w:noProof/>
              </w:rPr>
            </w:rPrChange>
          </w:rPr>
          <w:delText>B.4.3.7</w:delText>
        </w:r>
        <w:r w:rsidR="00480884" w:rsidDel="00237929">
          <w:rPr>
            <w:rFonts w:asciiTheme="minorHAnsi" w:eastAsiaTheme="minorEastAsia" w:hAnsiTheme="minorHAnsi" w:cstheme="minorBidi"/>
            <w:noProof/>
            <w:sz w:val="22"/>
            <w:szCs w:val="22"/>
          </w:rPr>
          <w:tab/>
        </w:r>
        <w:r w:rsidRPr="00287610">
          <w:rPr>
            <w:rPrChange w:id="983" w:author="jnakamura" w:date="2014-04-23T12:51:00Z">
              <w:rPr>
                <w:rStyle w:val="Hyperlink"/>
                <w:noProof/>
              </w:rPr>
            </w:rPrChange>
          </w:rPr>
          <w:delText>Service Provider NPA-NXX-X Deletion by NPAC SMS for Pseudo-LRN</w:delText>
        </w:r>
        <w:r w:rsidR="00480884" w:rsidDel="00237929">
          <w:rPr>
            <w:noProof/>
            <w:webHidden/>
          </w:rPr>
          <w:tab/>
          <w:delText>115</w:delText>
        </w:r>
      </w:del>
    </w:p>
    <w:p w:rsidR="00480884" w:rsidDel="00237929" w:rsidRDefault="00287610">
      <w:pPr>
        <w:pStyle w:val="TOC3"/>
        <w:tabs>
          <w:tab w:val="left" w:pos="1000"/>
        </w:tabs>
        <w:rPr>
          <w:del w:id="984" w:author="jnakamura" w:date="2014-04-23T12:51:00Z"/>
          <w:rFonts w:asciiTheme="minorHAnsi" w:eastAsiaTheme="minorEastAsia" w:hAnsiTheme="minorHAnsi" w:cstheme="minorBidi"/>
          <w:noProof/>
          <w:sz w:val="22"/>
          <w:szCs w:val="22"/>
        </w:rPr>
      </w:pPr>
      <w:del w:id="985" w:author="jnakamura" w:date="2014-04-23T12:51:00Z">
        <w:r w:rsidRPr="00287610">
          <w:rPr>
            <w:rPrChange w:id="986" w:author="jnakamura" w:date="2014-04-23T12:51:00Z">
              <w:rPr>
                <w:rStyle w:val="Hyperlink"/>
                <w:noProof/>
              </w:rPr>
            </w:rPrChange>
          </w:rPr>
          <w:delText>B.4.4</w:delText>
        </w:r>
        <w:r w:rsidR="00480884" w:rsidDel="00237929">
          <w:rPr>
            <w:rFonts w:asciiTheme="minorHAnsi" w:eastAsiaTheme="minorEastAsia" w:hAnsiTheme="minorHAnsi" w:cstheme="minorBidi"/>
            <w:noProof/>
            <w:sz w:val="22"/>
            <w:szCs w:val="22"/>
          </w:rPr>
          <w:tab/>
        </w:r>
        <w:r w:rsidRPr="00287610">
          <w:rPr>
            <w:rPrChange w:id="987" w:author="jnakamura" w:date="2014-04-23T12:51:00Z">
              <w:rPr>
                <w:rStyle w:val="Hyperlink"/>
                <w:noProof/>
              </w:rPr>
            </w:rPrChange>
          </w:rPr>
          <w:delText>Number Pool Block</w:delText>
        </w:r>
        <w:r w:rsidR="00480884" w:rsidDel="00237929">
          <w:rPr>
            <w:noProof/>
            <w:webHidden/>
          </w:rPr>
          <w:tab/>
          <w:delText>117</w:delText>
        </w:r>
      </w:del>
    </w:p>
    <w:p w:rsidR="00480884" w:rsidDel="00237929" w:rsidRDefault="00287610">
      <w:pPr>
        <w:pStyle w:val="TOC4"/>
        <w:tabs>
          <w:tab w:val="left" w:pos="1400"/>
        </w:tabs>
        <w:rPr>
          <w:del w:id="988" w:author="jnakamura" w:date="2014-04-23T12:51:00Z"/>
          <w:rFonts w:asciiTheme="minorHAnsi" w:eastAsiaTheme="minorEastAsia" w:hAnsiTheme="minorHAnsi" w:cstheme="minorBidi"/>
          <w:noProof/>
          <w:sz w:val="22"/>
          <w:szCs w:val="22"/>
        </w:rPr>
      </w:pPr>
      <w:del w:id="989" w:author="jnakamura" w:date="2014-04-23T12:51:00Z">
        <w:r w:rsidRPr="00287610">
          <w:rPr>
            <w:rPrChange w:id="990" w:author="jnakamura" w:date="2014-04-23T12:51:00Z">
              <w:rPr>
                <w:rStyle w:val="Hyperlink"/>
                <w:noProof/>
              </w:rPr>
            </w:rPrChange>
          </w:rPr>
          <w:delText>B.4.4.1</w:delText>
        </w:r>
        <w:r w:rsidR="00480884" w:rsidDel="00237929">
          <w:rPr>
            <w:rFonts w:asciiTheme="minorHAnsi" w:eastAsiaTheme="minorEastAsia" w:hAnsiTheme="minorHAnsi" w:cstheme="minorBidi"/>
            <w:noProof/>
            <w:sz w:val="22"/>
            <w:szCs w:val="22"/>
          </w:rPr>
          <w:tab/>
        </w:r>
        <w:r w:rsidRPr="00287610">
          <w:rPr>
            <w:rPrChange w:id="991" w:author="jnakamura" w:date="2014-04-23T12:51:00Z">
              <w:rPr>
                <w:rStyle w:val="Hyperlink"/>
                <w:noProof/>
              </w:rPr>
            </w:rPrChange>
          </w:rPr>
          <w:delText>Number Pool Block Create/Activate by SOA  (previously NNP flow 2.1)</w:delText>
        </w:r>
        <w:r w:rsidR="00480884" w:rsidDel="00237929">
          <w:rPr>
            <w:noProof/>
            <w:webHidden/>
          </w:rPr>
          <w:tab/>
          <w:delText>117</w:delText>
        </w:r>
      </w:del>
    </w:p>
    <w:p w:rsidR="00480884" w:rsidDel="00237929" w:rsidRDefault="00287610">
      <w:pPr>
        <w:pStyle w:val="TOC4"/>
        <w:tabs>
          <w:tab w:val="left" w:pos="1400"/>
        </w:tabs>
        <w:rPr>
          <w:del w:id="992" w:author="jnakamura" w:date="2014-04-23T12:51:00Z"/>
          <w:rFonts w:asciiTheme="minorHAnsi" w:eastAsiaTheme="minorEastAsia" w:hAnsiTheme="minorHAnsi" w:cstheme="minorBidi"/>
          <w:noProof/>
          <w:sz w:val="22"/>
          <w:szCs w:val="22"/>
        </w:rPr>
      </w:pPr>
      <w:del w:id="993" w:author="jnakamura" w:date="2014-04-23T12:51:00Z">
        <w:r w:rsidRPr="00287610">
          <w:rPr>
            <w:rPrChange w:id="994" w:author="jnakamura" w:date="2014-04-23T12:51:00Z">
              <w:rPr>
                <w:rStyle w:val="Hyperlink"/>
                <w:noProof/>
              </w:rPr>
            </w:rPrChange>
          </w:rPr>
          <w:delText>B.4.4.2</w:delText>
        </w:r>
        <w:r w:rsidR="00480884" w:rsidDel="00237929">
          <w:rPr>
            <w:rFonts w:asciiTheme="minorHAnsi" w:eastAsiaTheme="minorEastAsia" w:hAnsiTheme="minorHAnsi" w:cstheme="minorBidi"/>
            <w:noProof/>
            <w:sz w:val="22"/>
            <w:szCs w:val="22"/>
          </w:rPr>
          <w:tab/>
        </w:r>
        <w:r w:rsidRPr="00287610">
          <w:rPr>
            <w:rPrChange w:id="995" w:author="jnakamura" w:date="2014-04-23T12:51:00Z">
              <w:rPr>
                <w:rStyle w:val="Hyperlink"/>
                <w:noProof/>
              </w:rPr>
            </w:rPrChange>
          </w:rPr>
          <w:delText>Number Pool Block Create by NPAC SMS  (previously NNP flow 2.2)</w:delText>
        </w:r>
        <w:r w:rsidR="00480884" w:rsidDel="00237929">
          <w:rPr>
            <w:noProof/>
            <w:webHidden/>
          </w:rPr>
          <w:tab/>
          <w:delText>120</w:delText>
        </w:r>
      </w:del>
    </w:p>
    <w:p w:rsidR="00480884" w:rsidDel="00237929" w:rsidRDefault="00287610">
      <w:pPr>
        <w:pStyle w:val="TOC4"/>
        <w:tabs>
          <w:tab w:val="left" w:pos="1400"/>
        </w:tabs>
        <w:rPr>
          <w:del w:id="996" w:author="jnakamura" w:date="2014-04-23T12:51:00Z"/>
          <w:rFonts w:asciiTheme="minorHAnsi" w:eastAsiaTheme="minorEastAsia" w:hAnsiTheme="minorHAnsi" w:cstheme="minorBidi"/>
          <w:noProof/>
          <w:sz w:val="22"/>
          <w:szCs w:val="22"/>
        </w:rPr>
      </w:pPr>
      <w:del w:id="997" w:author="jnakamura" w:date="2014-04-23T12:51:00Z">
        <w:r w:rsidRPr="00287610">
          <w:rPr>
            <w:rPrChange w:id="998" w:author="jnakamura" w:date="2014-04-23T12:51:00Z">
              <w:rPr>
                <w:rStyle w:val="Hyperlink"/>
                <w:noProof/>
              </w:rPr>
            </w:rPrChange>
          </w:rPr>
          <w:delText>B.4.4.3</w:delText>
        </w:r>
        <w:r w:rsidR="00480884" w:rsidDel="00237929">
          <w:rPr>
            <w:rFonts w:asciiTheme="minorHAnsi" w:eastAsiaTheme="minorEastAsia" w:hAnsiTheme="minorHAnsi" w:cstheme="minorBidi"/>
            <w:noProof/>
            <w:sz w:val="22"/>
            <w:szCs w:val="22"/>
          </w:rPr>
          <w:tab/>
        </w:r>
        <w:r w:rsidRPr="00287610">
          <w:rPr>
            <w:rPrChange w:id="999" w:author="jnakamura" w:date="2014-04-23T12:51:00Z">
              <w:rPr>
                <w:rStyle w:val="Hyperlink"/>
                <w:noProof/>
              </w:rPr>
            </w:rPrChange>
          </w:rPr>
          <w:delText>Number Pool Block Create Broadcast Successful to Local SMS  (previously NNP flow 2.3.1)</w:delText>
        </w:r>
        <w:r w:rsidR="00480884" w:rsidDel="00237929">
          <w:rPr>
            <w:noProof/>
            <w:webHidden/>
          </w:rPr>
          <w:tab/>
          <w:delText>122</w:delText>
        </w:r>
      </w:del>
    </w:p>
    <w:p w:rsidR="00480884" w:rsidDel="00237929" w:rsidRDefault="00287610">
      <w:pPr>
        <w:pStyle w:val="TOC4"/>
        <w:tabs>
          <w:tab w:val="left" w:pos="1400"/>
        </w:tabs>
        <w:rPr>
          <w:del w:id="1000" w:author="jnakamura" w:date="2014-04-23T12:51:00Z"/>
          <w:rFonts w:asciiTheme="minorHAnsi" w:eastAsiaTheme="minorEastAsia" w:hAnsiTheme="minorHAnsi" w:cstheme="minorBidi"/>
          <w:noProof/>
          <w:sz w:val="22"/>
          <w:szCs w:val="22"/>
        </w:rPr>
      </w:pPr>
      <w:del w:id="1001" w:author="jnakamura" w:date="2014-04-23T12:51:00Z">
        <w:r w:rsidRPr="00287610">
          <w:rPr>
            <w:rPrChange w:id="1002" w:author="jnakamura" w:date="2014-04-23T12:51:00Z">
              <w:rPr>
                <w:rStyle w:val="Hyperlink"/>
                <w:noProof/>
              </w:rPr>
            </w:rPrChange>
          </w:rPr>
          <w:delText>B.4.4.4</w:delText>
        </w:r>
        <w:r w:rsidR="00480884" w:rsidDel="00237929">
          <w:rPr>
            <w:rFonts w:asciiTheme="minorHAnsi" w:eastAsiaTheme="minorEastAsia" w:hAnsiTheme="minorHAnsi" w:cstheme="minorBidi"/>
            <w:noProof/>
            <w:sz w:val="22"/>
            <w:szCs w:val="22"/>
          </w:rPr>
          <w:tab/>
        </w:r>
        <w:r w:rsidRPr="00287610">
          <w:rPr>
            <w:rPrChange w:id="1003" w:author="jnakamura" w:date="2014-04-23T12:51:00Z">
              <w:rPr>
                <w:rStyle w:val="Hyperlink"/>
                <w:noProof/>
              </w:rPr>
            </w:rPrChange>
          </w:rPr>
          <w:delText>Number Pool Block Create: Successful Broadcast  (previously NNP flow 2.3.2)</w:delText>
        </w:r>
        <w:r w:rsidR="00480884" w:rsidDel="00237929">
          <w:rPr>
            <w:noProof/>
            <w:webHidden/>
          </w:rPr>
          <w:tab/>
          <w:delText>123</w:delText>
        </w:r>
      </w:del>
    </w:p>
    <w:p w:rsidR="00480884" w:rsidDel="00237929" w:rsidRDefault="00287610">
      <w:pPr>
        <w:pStyle w:val="TOC4"/>
        <w:tabs>
          <w:tab w:val="left" w:pos="1400"/>
        </w:tabs>
        <w:rPr>
          <w:del w:id="1004" w:author="jnakamura" w:date="2014-04-23T12:51:00Z"/>
          <w:rFonts w:asciiTheme="minorHAnsi" w:eastAsiaTheme="minorEastAsia" w:hAnsiTheme="minorHAnsi" w:cstheme="minorBidi"/>
          <w:noProof/>
          <w:sz w:val="22"/>
          <w:szCs w:val="22"/>
        </w:rPr>
      </w:pPr>
      <w:del w:id="1005" w:author="jnakamura" w:date="2014-04-23T12:51:00Z">
        <w:r w:rsidRPr="00287610">
          <w:rPr>
            <w:rPrChange w:id="1006" w:author="jnakamura" w:date="2014-04-23T12:51:00Z">
              <w:rPr>
                <w:rStyle w:val="Hyperlink"/>
                <w:noProof/>
              </w:rPr>
            </w:rPrChange>
          </w:rPr>
          <w:delText>B.4.4.5</w:delText>
        </w:r>
        <w:r w:rsidR="00480884" w:rsidDel="00237929">
          <w:rPr>
            <w:rFonts w:asciiTheme="minorHAnsi" w:eastAsiaTheme="minorEastAsia" w:hAnsiTheme="minorHAnsi" w:cstheme="minorBidi"/>
            <w:noProof/>
            <w:sz w:val="22"/>
            <w:szCs w:val="22"/>
          </w:rPr>
          <w:tab/>
        </w:r>
        <w:r w:rsidRPr="00287610">
          <w:rPr>
            <w:rPrChange w:id="1007" w:author="jnakamura" w:date="2014-04-23T12:51:00Z">
              <w:rPr>
                <w:rStyle w:val="Hyperlink"/>
                <w:noProof/>
              </w:rPr>
            </w:rPrChange>
          </w:rPr>
          <w:delText>Number Pool Block Create Broadcast to Local SMS: Failure  (previously NNP flow 2.4)</w:delText>
        </w:r>
        <w:r w:rsidR="00480884" w:rsidDel="00237929">
          <w:rPr>
            <w:noProof/>
            <w:webHidden/>
          </w:rPr>
          <w:tab/>
          <w:delText>124</w:delText>
        </w:r>
      </w:del>
    </w:p>
    <w:p w:rsidR="00480884" w:rsidDel="00237929" w:rsidRDefault="00287610">
      <w:pPr>
        <w:pStyle w:val="TOC4"/>
        <w:tabs>
          <w:tab w:val="left" w:pos="1400"/>
        </w:tabs>
        <w:rPr>
          <w:del w:id="1008" w:author="jnakamura" w:date="2014-04-23T12:51:00Z"/>
          <w:rFonts w:asciiTheme="minorHAnsi" w:eastAsiaTheme="minorEastAsia" w:hAnsiTheme="minorHAnsi" w:cstheme="minorBidi"/>
          <w:noProof/>
          <w:sz w:val="22"/>
          <w:szCs w:val="22"/>
        </w:rPr>
      </w:pPr>
      <w:del w:id="1009" w:author="jnakamura" w:date="2014-04-23T12:51:00Z">
        <w:r w:rsidRPr="00287610">
          <w:rPr>
            <w:rPrChange w:id="1010" w:author="jnakamura" w:date="2014-04-23T12:51:00Z">
              <w:rPr>
                <w:rStyle w:val="Hyperlink"/>
                <w:noProof/>
              </w:rPr>
            </w:rPrChange>
          </w:rPr>
          <w:delText>B.4.4.6</w:delText>
        </w:r>
        <w:r w:rsidR="00480884" w:rsidDel="00237929">
          <w:rPr>
            <w:rFonts w:asciiTheme="minorHAnsi" w:eastAsiaTheme="minorEastAsia" w:hAnsiTheme="minorHAnsi" w:cstheme="minorBidi"/>
            <w:noProof/>
            <w:sz w:val="22"/>
            <w:szCs w:val="22"/>
          </w:rPr>
          <w:tab/>
        </w:r>
        <w:r w:rsidRPr="00287610">
          <w:rPr>
            <w:rPrChange w:id="1011" w:author="jnakamura" w:date="2014-04-23T12:51:00Z">
              <w:rPr>
                <w:rStyle w:val="Hyperlink"/>
                <w:noProof/>
              </w:rPr>
            </w:rPrChange>
          </w:rPr>
          <w:delText>Number Pool Block Create Broadcast to Local SMS: Partial Failure  (previously NNP flow 2.5.1)</w:delText>
        </w:r>
        <w:r w:rsidR="00480884" w:rsidDel="00237929">
          <w:rPr>
            <w:noProof/>
            <w:webHidden/>
          </w:rPr>
          <w:tab/>
          <w:delText>126</w:delText>
        </w:r>
      </w:del>
    </w:p>
    <w:p w:rsidR="00480884" w:rsidDel="00237929" w:rsidRDefault="00287610">
      <w:pPr>
        <w:pStyle w:val="TOC4"/>
        <w:tabs>
          <w:tab w:val="left" w:pos="1400"/>
        </w:tabs>
        <w:rPr>
          <w:del w:id="1012" w:author="jnakamura" w:date="2014-04-23T12:51:00Z"/>
          <w:rFonts w:asciiTheme="minorHAnsi" w:eastAsiaTheme="minorEastAsia" w:hAnsiTheme="minorHAnsi" w:cstheme="minorBidi"/>
          <w:noProof/>
          <w:sz w:val="22"/>
          <w:szCs w:val="22"/>
        </w:rPr>
      </w:pPr>
      <w:del w:id="1013" w:author="jnakamura" w:date="2014-04-23T12:51:00Z">
        <w:r w:rsidRPr="00287610">
          <w:rPr>
            <w:rPrChange w:id="1014" w:author="jnakamura" w:date="2014-04-23T12:51:00Z">
              <w:rPr>
                <w:rStyle w:val="Hyperlink"/>
                <w:noProof/>
              </w:rPr>
            </w:rPrChange>
          </w:rPr>
          <w:delText>B.4.4.7</w:delText>
        </w:r>
        <w:r w:rsidR="00480884" w:rsidDel="00237929">
          <w:rPr>
            <w:rFonts w:asciiTheme="minorHAnsi" w:eastAsiaTheme="minorEastAsia" w:hAnsiTheme="minorHAnsi" w:cstheme="minorBidi"/>
            <w:noProof/>
            <w:sz w:val="22"/>
            <w:szCs w:val="22"/>
          </w:rPr>
          <w:tab/>
        </w:r>
        <w:r w:rsidRPr="00287610">
          <w:rPr>
            <w:rPrChange w:id="1015" w:author="jnakamura" w:date="2014-04-23T12:51:00Z">
              <w:rPr>
                <w:rStyle w:val="Hyperlink"/>
                <w:noProof/>
              </w:rPr>
            </w:rPrChange>
          </w:rPr>
          <w:delText>Number Pool Block Create Broadcast Partially Failed NPAC SMS Updates  (previously NNP flow2.5.2)</w:delText>
        </w:r>
        <w:r w:rsidR="00480884" w:rsidDel="00237929">
          <w:rPr>
            <w:noProof/>
            <w:webHidden/>
          </w:rPr>
          <w:tab/>
          <w:delText>128</w:delText>
        </w:r>
      </w:del>
    </w:p>
    <w:p w:rsidR="00480884" w:rsidDel="00237929" w:rsidRDefault="00287610">
      <w:pPr>
        <w:pStyle w:val="TOC4"/>
        <w:tabs>
          <w:tab w:val="left" w:pos="1400"/>
        </w:tabs>
        <w:rPr>
          <w:del w:id="1016" w:author="jnakamura" w:date="2014-04-23T12:51:00Z"/>
          <w:rFonts w:asciiTheme="minorHAnsi" w:eastAsiaTheme="minorEastAsia" w:hAnsiTheme="minorHAnsi" w:cstheme="minorBidi"/>
          <w:noProof/>
          <w:sz w:val="22"/>
          <w:szCs w:val="22"/>
        </w:rPr>
      </w:pPr>
      <w:del w:id="1017" w:author="jnakamura" w:date="2014-04-23T12:51:00Z">
        <w:r w:rsidRPr="00287610">
          <w:rPr>
            <w:rPrChange w:id="1018" w:author="jnakamura" w:date="2014-04-23T12:51:00Z">
              <w:rPr>
                <w:rStyle w:val="Hyperlink"/>
                <w:noProof/>
              </w:rPr>
            </w:rPrChange>
          </w:rPr>
          <w:delText>B.4.4.8</w:delText>
        </w:r>
        <w:r w:rsidR="00480884" w:rsidDel="00237929">
          <w:rPr>
            <w:rFonts w:asciiTheme="minorHAnsi" w:eastAsiaTheme="minorEastAsia" w:hAnsiTheme="minorHAnsi" w:cstheme="minorBidi"/>
            <w:noProof/>
            <w:sz w:val="22"/>
            <w:szCs w:val="22"/>
          </w:rPr>
          <w:tab/>
        </w:r>
        <w:r w:rsidRPr="00287610">
          <w:rPr>
            <w:rPrChange w:id="1019" w:author="jnakamura" w:date="2014-04-23T12:51:00Z">
              <w:rPr>
                <w:rStyle w:val="Hyperlink"/>
                <w:noProof/>
              </w:rPr>
            </w:rPrChange>
          </w:rPr>
          <w:delText>Number Pool Block Create Resend Broadcast  (previously NNP flow 2.6)</w:delText>
        </w:r>
        <w:r w:rsidR="00480884" w:rsidDel="00237929">
          <w:rPr>
            <w:noProof/>
            <w:webHidden/>
          </w:rPr>
          <w:tab/>
          <w:delText>129</w:delText>
        </w:r>
      </w:del>
    </w:p>
    <w:p w:rsidR="00480884" w:rsidDel="00237929" w:rsidRDefault="00287610">
      <w:pPr>
        <w:pStyle w:val="TOC4"/>
        <w:tabs>
          <w:tab w:val="left" w:pos="1400"/>
        </w:tabs>
        <w:rPr>
          <w:del w:id="1020" w:author="jnakamura" w:date="2014-04-23T12:51:00Z"/>
          <w:rFonts w:asciiTheme="minorHAnsi" w:eastAsiaTheme="minorEastAsia" w:hAnsiTheme="minorHAnsi" w:cstheme="minorBidi"/>
          <w:noProof/>
          <w:sz w:val="22"/>
          <w:szCs w:val="22"/>
        </w:rPr>
      </w:pPr>
      <w:del w:id="1021" w:author="jnakamura" w:date="2014-04-23T12:51:00Z">
        <w:r w:rsidRPr="00287610">
          <w:rPr>
            <w:rPrChange w:id="1022" w:author="jnakamura" w:date="2014-04-23T12:51:00Z">
              <w:rPr>
                <w:rStyle w:val="Hyperlink"/>
                <w:noProof/>
              </w:rPr>
            </w:rPrChange>
          </w:rPr>
          <w:delText>B.4.4.9</w:delText>
        </w:r>
        <w:r w:rsidR="00480884" w:rsidDel="00237929">
          <w:rPr>
            <w:rFonts w:asciiTheme="minorHAnsi" w:eastAsiaTheme="minorEastAsia" w:hAnsiTheme="minorHAnsi" w:cstheme="minorBidi"/>
            <w:noProof/>
            <w:sz w:val="22"/>
            <w:szCs w:val="22"/>
          </w:rPr>
          <w:tab/>
        </w:r>
        <w:r w:rsidRPr="00287610">
          <w:rPr>
            <w:rPrChange w:id="1023" w:author="jnakamura" w:date="2014-04-23T12:51:00Z">
              <w:rPr>
                <w:rStyle w:val="Hyperlink"/>
                <w:noProof/>
              </w:rPr>
            </w:rPrChange>
          </w:rPr>
          <w:delText>Number Pool Block Create Successful Resend Updates  (previously NNP flow 2.7)</w:delText>
        </w:r>
        <w:r w:rsidR="00480884" w:rsidDel="00237929">
          <w:rPr>
            <w:noProof/>
            <w:webHidden/>
          </w:rPr>
          <w:tab/>
          <w:delText>131</w:delText>
        </w:r>
      </w:del>
    </w:p>
    <w:p w:rsidR="00480884" w:rsidDel="00237929" w:rsidRDefault="00287610">
      <w:pPr>
        <w:pStyle w:val="TOC4"/>
        <w:tabs>
          <w:tab w:val="left" w:pos="1400"/>
        </w:tabs>
        <w:rPr>
          <w:del w:id="1024" w:author="jnakamura" w:date="2014-04-23T12:51:00Z"/>
          <w:rFonts w:asciiTheme="minorHAnsi" w:eastAsiaTheme="minorEastAsia" w:hAnsiTheme="minorHAnsi" w:cstheme="minorBidi"/>
          <w:noProof/>
          <w:sz w:val="22"/>
          <w:szCs w:val="22"/>
        </w:rPr>
      </w:pPr>
      <w:del w:id="1025" w:author="jnakamura" w:date="2014-04-23T12:51:00Z">
        <w:r w:rsidRPr="00287610">
          <w:rPr>
            <w:rPrChange w:id="1026" w:author="jnakamura" w:date="2014-04-23T12:51:00Z">
              <w:rPr>
                <w:rStyle w:val="Hyperlink"/>
                <w:noProof/>
              </w:rPr>
            </w:rPrChange>
          </w:rPr>
          <w:delText>B.4.4.10</w:delText>
        </w:r>
        <w:r w:rsidR="00480884" w:rsidDel="00237929">
          <w:rPr>
            <w:rFonts w:asciiTheme="minorHAnsi" w:eastAsiaTheme="minorEastAsia" w:hAnsiTheme="minorHAnsi" w:cstheme="minorBidi"/>
            <w:noProof/>
            <w:sz w:val="22"/>
            <w:szCs w:val="22"/>
          </w:rPr>
          <w:tab/>
        </w:r>
        <w:r w:rsidRPr="00287610">
          <w:rPr>
            <w:rPrChange w:id="1027" w:author="jnakamura" w:date="2014-04-23T12:51:00Z">
              <w:rPr>
                <w:rStyle w:val="Hyperlink"/>
                <w:noProof/>
              </w:rPr>
            </w:rPrChange>
          </w:rPr>
          <w:delText>Number Pool Block Create Failed Resend NPAC SMS Updates  (previously NNP flow 2.8)</w:delText>
        </w:r>
        <w:r w:rsidR="00480884" w:rsidDel="00237929">
          <w:rPr>
            <w:noProof/>
            <w:webHidden/>
          </w:rPr>
          <w:tab/>
          <w:delText>132</w:delText>
        </w:r>
      </w:del>
    </w:p>
    <w:p w:rsidR="00480884" w:rsidDel="00237929" w:rsidRDefault="00287610">
      <w:pPr>
        <w:pStyle w:val="TOC4"/>
        <w:tabs>
          <w:tab w:val="left" w:pos="1400"/>
        </w:tabs>
        <w:rPr>
          <w:del w:id="1028" w:author="jnakamura" w:date="2014-04-23T12:51:00Z"/>
          <w:rFonts w:asciiTheme="minorHAnsi" w:eastAsiaTheme="minorEastAsia" w:hAnsiTheme="minorHAnsi" w:cstheme="minorBidi"/>
          <w:noProof/>
          <w:sz w:val="22"/>
          <w:szCs w:val="22"/>
        </w:rPr>
      </w:pPr>
      <w:del w:id="1029" w:author="jnakamura" w:date="2014-04-23T12:51:00Z">
        <w:r w:rsidRPr="00287610">
          <w:rPr>
            <w:rPrChange w:id="1030" w:author="jnakamura" w:date="2014-04-23T12:51:00Z">
              <w:rPr>
                <w:rStyle w:val="Hyperlink"/>
                <w:noProof/>
              </w:rPr>
            </w:rPrChange>
          </w:rPr>
          <w:delText>B.4.4.11</w:delText>
        </w:r>
        <w:r w:rsidR="00480884" w:rsidDel="00237929">
          <w:rPr>
            <w:rFonts w:asciiTheme="minorHAnsi" w:eastAsiaTheme="minorEastAsia" w:hAnsiTheme="minorHAnsi" w:cstheme="minorBidi"/>
            <w:noProof/>
            <w:sz w:val="22"/>
            <w:szCs w:val="22"/>
          </w:rPr>
          <w:tab/>
        </w:r>
        <w:r w:rsidRPr="00287610">
          <w:rPr>
            <w:rPrChange w:id="1031" w:author="jnakamura" w:date="2014-04-23T12:51:00Z">
              <w:rPr>
                <w:rStyle w:val="Hyperlink"/>
                <w:noProof/>
              </w:rPr>
            </w:rPrChange>
          </w:rPr>
          <w:delText>Number Pool Block Create Partial-Failure Resend NPAC SMS Updates  (previously NNP flow 2.9)</w:delText>
        </w:r>
        <w:r w:rsidR="00480884" w:rsidDel="00237929">
          <w:rPr>
            <w:noProof/>
            <w:webHidden/>
          </w:rPr>
          <w:tab/>
          <w:delText>133</w:delText>
        </w:r>
      </w:del>
    </w:p>
    <w:p w:rsidR="00480884" w:rsidDel="00237929" w:rsidRDefault="00287610">
      <w:pPr>
        <w:pStyle w:val="TOC4"/>
        <w:tabs>
          <w:tab w:val="left" w:pos="1400"/>
        </w:tabs>
        <w:rPr>
          <w:del w:id="1032" w:author="jnakamura" w:date="2014-04-23T12:51:00Z"/>
          <w:rFonts w:asciiTheme="minorHAnsi" w:eastAsiaTheme="minorEastAsia" w:hAnsiTheme="minorHAnsi" w:cstheme="minorBidi"/>
          <w:noProof/>
          <w:sz w:val="22"/>
          <w:szCs w:val="22"/>
        </w:rPr>
      </w:pPr>
      <w:del w:id="1033" w:author="jnakamura" w:date="2014-04-23T12:51:00Z">
        <w:r w:rsidRPr="00287610">
          <w:rPr>
            <w:rPrChange w:id="1034" w:author="jnakamura" w:date="2014-04-23T12:51:00Z">
              <w:rPr>
                <w:rStyle w:val="Hyperlink"/>
                <w:noProof/>
              </w:rPr>
            </w:rPrChange>
          </w:rPr>
          <w:delText>B.4.4.12</w:delText>
        </w:r>
        <w:r w:rsidR="00480884" w:rsidDel="00237929">
          <w:rPr>
            <w:rFonts w:asciiTheme="minorHAnsi" w:eastAsiaTheme="minorEastAsia" w:hAnsiTheme="minorHAnsi" w:cstheme="minorBidi"/>
            <w:noProof/>
            <w:sz w:val="22"/>
            <w:szCs w:val="22"/>
          </w:rPr>
          <w:tab/>
        </w:r>
        <w:r w:rsidRPr="00287610">
          <w:rPr>
            <w:rPrChange w:id="1035" w:author="jnakamura" w:date="2014-04-23T12:51:00Z">
              <w:rPr>
                <w:rStyle w:val="Hyperlink"/>
                <w:noProof/>
              </w:rPr>
            </w:rPrChange>
          </w:rPr>
          <w:delText>Number Pool Block Modify by NPAC SMS  (previously NNP flow 2.10)</w:delText>
        </w:r>
        <w:r w:rsidR="00480884" w:rsidDel="00237929">
          <w:rPr>
            <w:noProof/>
            <w:webHidden/>
          </w:rPr>
          <w:tab/>
          <w:delText>134</w:delText>
        </w:r>
      </w:del>
    </w:p>
    <w:p w:rsidR="00480884" w:rsidDel="00237929" w:rsidRDefault="00287610">
      <w:pPr>
        <w:pStyle w:val="TOC4"/>
        <w:tabs>
          <w:tab w:val="left" w:pos="1400"/>
        </w:tabs>
        <w:rPr>
          <w:del w:id="1036" w:author="jnakamura" w:date="2014-04-23T12:51:00Z"/>
          <w:rFonts w:asciiTheme="minorHAnsi" w:eastAsiaTheme="minorEastAsia" w:hAnsiTheme="minorHAnsi" w:cstheme="minorBidi"/>
          <w:noProof/>
          <w:sz w:val="22"/>
          <w:szCs w:val="22"/>
        </w:rPr>
      </w:pPr>
      <w:del w:id="1037" w:author="jnakamura" w:date="2014-04-23T12:51:00Z">
        <w:r w:rsidRPr="00287610">
          <w:rPr>
            <w:rPrChange w:id="1038" w:author="jnakamura" w:date="2014-04-23T12:51:00Z">
              <w:rPr>
                <w:rStyle w:val="Hyperlink"/>
                <w:noProof/>
              </w:rPr>
            </w:rPrChange>
          </w:rPr>
          <w:delText>B.4.4.13</w:delText>
        </w:r>
        <w:r w:rsidR="00480884" w:rsidDel="00237929">
          <w:rPr>
            <w:rFonts w:asciiTheme="minorHAnsi" w:eastAsiaTheme="minorEastAsia" w:hAnsiTheme="minorHAnsi" w:cstheme="minorBidi"/>
            <w:noProof/>
            <w:sz w:val="22"/>
            <w:szCs w:val="22"/>
          </w:rPr>
          <w:tab/>
        </w:r>
        <w:r w:rsidRPr="00287610">
          <w:rPr>
            <w:rPrChange w:id="1039" w:author="jnakamura" w:date="2014-04-23T12:51:00Z">
              <w:rPr>
                <w:rStyle w:val="Hyperlink"/>
                <w:noProof/>
              </w:rPr>
            </w:rPrChange>
          </w:rPr>
          <w:delText>Number Pool Block Modify by Block Holder SOA  (previously NNP flow 2.11)</w:delText>
        </w:r>
        <w:r w:rsidR="00480884" w:rsidDel="00237929">
          <w:rPr>
            <w:noProof/>
            <w:webHidden/>
          </w:rPr>
          <w:tab/>
          <w:delText>136</w:delText>
        </w:r>
      </w:del>
    </w:p>
    <w:p w:rsidR="00480884" w:rsidDel="00237929" w:rsidRDefault="00287610">
      <w:pPr>
        <w:pStyle w:val="TOC4"/>
        <w:tabs>
          <w:tab w:val="left" w:pos="1400"/>
        </w:tabs>
        <w:rPr>
          <w:del w:id="1040" w:author="jnakamura" w:date="2014-04-23T12:51:00Z"/>
          <w:rFonts w:asciiTheme="minorHAnsi" w:eastAsiaTheme="minorEastAsia" w:hAnsiTheme="minorHAnsi" w:cstheme="minorBidi"/>
          <w:noProof/>
          <w:sz w:val="22"/>
          <w:szCs w:val="22"/>
        </w:rPr>
      </w:pPr>
      <w:del w:id="1041" w:author="jnakamura" w:date="2014-04-23T12:51:00Z">
        <w:r w:rsidRPr="00287610">
          <w:rPr>
            <w:rPrChange w:id="1042" w:author="jnakamura" w:date="2014-04-23T12:51:00Z">
              <w:rPr>
                <w:rStyle w:val="Hyperlink"/>
                <w:noProof/>
              </w:rPr>
            </w:rPrChange>
          </w:rPr>
          <w:delText>B.4.4.14</w:delText>
        </w:r>
        <w:r w:rsidR="00480884" w:rsidDel="00237929">
          <w:rPr>
            <w:rFonts w:asciiTheme="minorHAnsi" w:eastAsiaTheme="minorEastAsia" w:hAnsiTheme="minorHAnsi" w:cstheme="minorBidi"/>
            <w:noProof/>
            <w:sz w:val="22"/>
            <w:szCs w:val="22"/>
          </w:rPr>
          <w:tab/>
        </w:r>
        <w:r w:rsidRPr="00287610">
          <w:rPr>
            <w:rPrChange w:id="1043" w:author="jnakamura" w:date="2014-04-23T12:51:00Z">
              <w:rPr>
                <w:rStyle w:val="Hyperlink"/>
                <w:noProof/>
              </w:rPr>
            </w:rPrChange>
          </w:rPr>
          <w:delText>Number Pool Block Modify Successful Broadcast to Local SMS Success  (previously NNP flow 2.12.1)</w:delText>
        </w:r>
        <w:r w:rsidR="00480884" w:rsidDel="00237929">
          <w:rPr>
            <w:noProof/>
            <w:webHidden/>
          </w:rPr>
          <w:tab/>
          <w:delText>138</w:delText>
        </w:r>
      </w:del>
    </w:p>
    <w:p w:rsidR="00480884" w:rsidDel="00237929" w:rsidRDefault="00287610">
      <w:pPr>
        <w:pStyle w:val="TOC4"/>
        <w:tabs>
          <w:tab w:val="left" w:pos="1400"/>
        </w:tabs>
        <w:rPr>
          <w:del w:id="1044" w:author="jnakamura" w:date="2014-04-23T12:51:00Z"/>
          <w:rFonts w:asciiTheme="minorHAnsi" w:eastAsiaTheme="minorEastAsia" w:hAnsiTheme="minorHAnsi" w:cstheme="minorBidi"/>
          <w:noProof/>
          <w:sz w:val="22"/>
          <w:szCs w:val="22"/>
        </w:rPr>
      </w:pPr>
      <w:del w:id="1045" w:author="jnakamura" w:date="2014-04-23T12:51:00Z">
        <w:r w:rsidRPr="00287610">
          <w:rPr>
            <w:rPrChange w:id="1046" w:author="jnakamura" w:date="2014-04-23T12:51:00Z">
              <w:rPr>
                <w:rStyle w:val="Hyperlink"/>
                <w:noProof/>
              </w:rPr>
            </w:rPrChange>
          </w:rPr>
          <w:delText>B.4.4.15</w:delText>
        </w:r>
        <w:r w:rsidR="00480884" w:rsidDel="00237929">
          <w:rPr>
            <w:rFonts w:asciiTheme="minorHAnsi" w:eastAsiaTheme="minorEastAsia" w:hAnsiTheme="minorHAnsi" w:cstheme="minorBidi"/>
            <w:noProof/>
            <w:sz w:val="22"/>
            <w:szCs w:val="22"/>
          </w:rPr>
          <w:tab/>
        </w:r>
        <w:r w:rsidRPr="00287610">
          <w:rPr>
            <w:rPrChange w:id="1047" w:author="jnakamura" w:date="2014-04-23T12:51:00Z">
              <w:rPr>
                <w:rStyle w:val="Hyperlink"/>
                <w:noProof/>
              </w:rPr>
            </w:rPrChange>
          </w:rPr>
          <w:delText>Number Pool Block Modify Successful Broadcast NPAC SMS Updates  (previously NNP flow 2.12.2)</w:delText>
        </w:r>
        <w:r w:rsidR="00480884" w:rsidDel="00237929">
          <w:rPr>
            <w:noProof/>
            <w:webHidden/>
          </w:rPr>
          <w:tab/>
          <w:delText>139</w:delText>
        </w:r>
      </w:del>
    </w:p>
    <w:p w:rsidR="00480884" w:rsidDel="00237929" w:rsidRDefault="00287610">
      <w:pPr>
        <w:pStyle w:val="TOC4"/>
        <w:tabs>
          <w:tab w:val="left" w:pos="1400"/>
        </w:tabs>
        <w:rPr>
          <w:del w:id="1048" w:author="jnakamura" w:date="2014-04-23T12:51:00Z"/>
          <w:rFonts w:asciiTheme="minorHAnsi" w:eastAsiaTheme="minorEastAsia" w:hAnsiTheme="minorHAnsi" w:cstheme="minorBidi"/>
          <w:noProof/>
          <w:sz w:val="22"/>
          <w:szCs w:val="22"/>
        </w:rPr>
      </w:pPr>
      <w:del w:id="1049" w:author="jnakamura" w:date="2014-04-23T12:51:00Z">
        <w:r w:rsidRPr="00287610">
          <w:rPr>
            <w:rPrChange w:id="1050" w:author="jnakamura" w:date="2014-04-23T12:51:00Z">
              <w:rPr>
                <w:rStyle w:val="Hyperlink"/>
                <w:noProof/>
              </w:rPr>
            </w:rPrChange>
          </w:rPr>
          <w:delText>B.4.4.16</w:delText>
        </w:r>
        <w:r w:rsidR="00480884" w:rsidDel="00237929">
          <w:rPr>
            <w:rFonts w:asciiTheme="minorHAnsi" w:eastAsiaTheme="minorEastAsia" w:hAnsiTheme="minorHAnsi" w:cstheme="minorBidi"/>
            <w:noProof/>
            <w:sz w:val="22"/>
            <w:szCs w:val="22"/>
          </w:rPr>
          <w:tab/>
        </w:r>
        <w:r w:rsidRPr="00287610">
          <w:rPr>
            <w:rPrChange w:id="1051" w:author="jnakamura" w:date="2014-04-23T12:51:00Z">
              <w:rPr>
                <w:rStyle w:val="Hyperlink"/>
                <w:noProof/>
              </w:rPr>
            </w:rPrChange>
          </w:rPr>
          <w:delText>Number Pool Block Modify Broadcast to Local SMS Failure  (previously NNP flow 2.13)</w:delText>
        </w:r>
        <w:r w:rsidR="00480884" w:rsidDel="00237929">
          <w:rPr>
            <w:noProof/>
            <w:webHidden/>
          </w:rPr>
          <w:tab/>
          <w:delText>140</w:delText>
        </w:r>
      </w:del>
    </w:p>
    <w:p w:rsidR="00480884" w:rsidDel="00237929" w:rsidRDefault="00287610">
      <w:pPr>
        <w:pStyle w:val="TOC4"/>
        <w:tabs>
          <w:tab w:val="left" w:pos="1400"/>
        </w:tabs>
        <w:rPr>
          <w:del w:id="1052" w:author="jnakamura" w:date="2014-04-23T12:51:00Z"/>
          <w:rFonts w:asciiTheme="minorHAnsi" w:eastAsiaTheme="minorEastAsia" w:hAnsiTheme="minorHAnsi" w:cstheme="minorBidi"/>
          <w:noProof/>
          <w:sz w:val="22"/>
          <w:szCs w:val="22"/>
        </w:rPr>
      </w:pPr>
      <w:del w:id="1053" w:author="jnakamura" w:date="2014-04-23T12:51:00Z">
        <w:r w:rsidRPr="00287610">
          <w:rPr>
            <w:rPrChange w:id="1054" w:author="jnakamura" w:date="2014-04-23T12:51:00Z">
              <w:rPr>
                <w:rStyle w:val="Hyperlink"/>
                <w:noProof/>
              </w:rPr>
            </w:rPrChange>
          </w:rPr>
          <w:delText>B.4.4.17</w:delText>
        </w:r>
        <w:r w:rsidR="00480884" w:rsidDel="00237929">
          <w:rPr>
            <w:rFonts w:asciiTheme="minorHAnsi" w:eastAsiaTheme="minorEastAsia" w:hAnsiTheme="minorHAnsi" w:cstheme="minorBidi"/>
            <w:noProof/>
            <w:sz w:val="22"/>
            <w:szCs w:val="22"/>
          </w:rPr>
          <w:tab/>
        </w:r>
        <w:r w:rsidRPr="00287610">
          <w:rPr>
            <w:rPrChange w:id="1055" w:author="jnakamura" w:date="2014-04-23T12:51:00Z">
              <w:rPr>
                <w:rStyle w:val="Hyperlink"/>
                <w:noProof/>
              </w:rPr>
            </w:rPrChange>
          </w:rPr>
          <w:delText>Number Pool Block Modify Partial Failure Broadcast to Local SMS  (previously NNP flow 2.14.1)</w:delText>
        </w:r>
        <w:r w:rsidR="00480884" w:rsidDel="00237929">
          <w:rPr>
            <w:noProof/>
            <w:webHidden/>
          </w:rPr>
          <w:tab/>
          <w:delText>142</w:delText>
        </w:r>
      </w:del>
    </w:p>
    <w:p w:rsidR="00480884" w:rsidDel="00237929" w:rsidRDefault="00287610">
      <w:pPr>
        <w:pStyle w:val="TOC4"/>
        <w:tabs>
          <w:tab w:val="left" w:pos="1400"/>
        </w:tabs>
        <w:rPr>
          <w:del w:id="1056" w:author="jnakamura" w:date="2014-04-23T12:51:00Z"/>
          <w:rFonts w:asciiTheme="minorHAnsi" w:eastAsiaTheme="minorEastAsia" w:hAnsiTheme="minorHAnsi" w:cstheme="minorBidi"/>
          <w:noProof/>
          <w:sz w:val="22"/>
          <w:szCs w:val="22"/>
        </w:rPr>
      </w:pPr>
      <w:del w:id="1057" w:author="jnakamura" w:date="2014-04-23T12:51:00Z">
        <w:r w:rsidRPr="00287610">
          <w:rPr>
            <w:rPrChange w:id="1058" w:author="jnakamura" w:date="2014-04-23T12:51:00Z">
              <w:rPr>
                <w:rStyle w:val="Hyperlink"/>
                <w:noProof/>
              </w:rPr>
            </w:rPrChange>
          </w:rPr>
          <w:delText>B.4.4.18</w:delText>
        </w:r>
        <w:r w:rsidR="00480884" w:rsidDel="00237929">
          <w:rPr>
            <w:rFonts w:asciiTheme="minorHAnsi" w:eastAsiaTheme="minorEastAsia" w:hAnsiTheme="minorHAnsi" w:cstheme="minorBidi"/>
            <w:noProof/>
            <w:sz w:val="22"/>
            <w:szCs w:val="22"/>
          </w:rPr>
          <w:tab/>
        </w:r>
        <w:r w:rsidRPr="00287610">
          <w:rPr>
            <w:rPrChange w:id="1059" w:author="jnakamura" w:date="2014-04-23T12:51:00Z">
              <w:rPr>
                <w:rStyle w:val="Hyperlink"/>
                <w:noProof/>
              </w:rPr>
            </w:rPrChange>
          </w:rPr>
          <w:delText>Number Pool Block Modify Broadcast Partial Failure NPAC SMS Updates  (previously NNP flow 2.14.2)</w:delText>
        </w:r>
        <w:r w:rsidR="00480884" w:rsidDel="00237929">
          <w:rPr>
            <w:noProof/>
            <w:webHidden/>
          </w:rPr>
          <w:tab/>
          <w:delText>144</w:delText>
        </w:r>
      </w:del>
    </w:p>
    <w:p w:rsidR="00480884" w:rsidDel="00237929" w:rsidRDefault="00287610">
      <w:pPr>
        <w:pStyle w:val="TOC4"/>
        <w:tabs>
          <w:tab w:val="left" w:pos="1400"/>
        </w:tabs>
        <w:rPr>
          <w:del w:id="1060" w:author="jnakamura" w:date="2014-04-23T12:51:00Z"/>
          <w:rFonts w:asciiTheme="minorHAnsi" w:eastAsiaTheme="minorEastAsia" w:hAnsiTheme="minorHAnsi" w:cstheme="minorBidi"/>
          <w:noProof/>
          <w:sz w:val="22"/>
          <w:szCs w:val="22"/>
        </w:rPr>
      </w:pPr>
      <w:del w:id="1061" w:author="jnakamura" w:date="2014-04-23T12:51:00Z">
        <w:r w:rsidRPr="00287610">
          <w:rPr>
            <w:rPrChange w:id="1062" w:author="jnakamura" w:date="2014-04-23T12:51:00Z">
              <w:rPr>
                <w:rStyle w:val="Hyperlink"/>
                <w:noProof/>
              </w:rPr>
            </w:rPrChange>
          </w:rPr>
          <w:delText>B.4.4.19</w:delText>
        </w:r>
        <w:r w:rsidR="00480884" w:rsidDel="00237929">
          <w:rPr>
            <w:rFonts w:asciiTheme="minorHAnsi" w:eastAsiaTheme="minorEastAsia" w:hAnsiTheme="minorHAnsi" w:cstheme="minorBidi"/>
            <w:noProof/>
            <w:sz w:val="22"/>
            <w:szCs w:val="22"/>
          </w:rPr>
          <w:tab/>
        </w:r>
        <w:r w:rsidRPr="00287610">
          <w:rPr>
            <w:rPrChange w:id="1063" w:author="jnakamura" w:date="2014-04-23T12:51:00Z">
              <w:rPr>
                <w:rStyle w:val="Hyperlink"/>
                <w:noProof/>
              </w:rPr>
            </w:rPrChange>
          </w:rPr>
          <w:delText>Number Pool Block Modify Resend Broadcast  (previously NNP flow 2.15)</w:delText>
        </w:r>
        <w:r w:rsidR="00480884" w:rsidDel="00237929">
          <w:rPr>
            <w:noProof/>
            <w:webHidden/>
          </w:rPr>
          <w:tab/>
          <w:delText>145</w:delText>
        </w:r>
      </w:del>
    </w:p>
    <w:p w:rsidR="00480884" w:rsidDel="00237929" w:rsidRDefault="00287610">
      <w:pPr>
        <w:pStyle w:val="TOC4"/>
        <w:tabs>
          <w:tab w:val="left" w:pos="1400"/>
        </w:tabs>
        <w:rPr>
          <w:del w:id="1064" w:author="jnakamura" w:date="2014-04-23T12:51:00Z"/>
          <w:rFonts w:asciiTheme="minorHAnsi" w:eastAsiaTheme="minorEastAsia" w:hAnsiTheme="minorHAnsi" w:cstheme="minorBidi"/>
          <w:noProof/>
          <w:sz w:val="22"/>
          <w:szCs w:val="22"/>
        </w:rPr>
      </w:pPr>
      <w:del w:id="1065" w:author="jnakamura" w:date="2014-04-23T12:51:00Z">
        <w:r w:rsidRPr="00287610">
          <w:rPr>
            <w:rPrChange w:id="1066" w:author="jnakamura" w:date="2014-04-23T12:51:00Z">
              <w:rPr>
                <w:rStyle w:val="Hyperlink"/>
                <w:noProof/>
              </w:rPr>
            </w:rPrChange>
          </w:rPr>
          <w:delText>B.4.4.20</w:delText>
        </w:r>
        <w:r w:rsidR="00480884" w:rsidDel="00237929">
          <w:rPr>
            <w:rFonts w:asciiTheme="minorHAnsi" w:eastAsiaTheme="minorEastAsia" w:hAnsiTheme="minorHAnsi" w:cstheme="minorBidi"/>
            <w:noProof/>
            <w:sz w:val="22"/>
            <w:szCs w:val="22"/>
          </w:rPr>
          <w:tab/>
        </w:r>
        <w:r w:rsidRPr="00287610">
          <w:rPr>
            <w:rPrChange w:id="1067" w:author="jnakamura" w:date="2014-04-23T12:51:00Z">
              <w:rPr>
                <w:rStyle w:val="Hyperlink"/>
                <w:noProof/>
              </w:rPr>
            </w:rPrChange>
          </w:rPr>
          <w:delText>Number Pool Block Modify Successful Resend Updates  (previously NNP flow 2.16)</w:delText>
        </w:r>
        <w:r w:rsidR="00480884" w:rsidDel="00237929">
          <w:rPr>
            <w:noProof/>
            <w:webHidden/>
          </w:rPr>
          <w:tab/>
          <w:delText>146</w:delText>
        </w:r>
      </w:del>
    </w:p>
    <w:p w:rsidR="00480884" w:rsidDel="00237929" w:rsidRDefault="00287610">
      <w:pPr>
        <w:pStyle w:val="TOC4"/>
        <w:tabs>
          <w:tab w:val="left" w:pos="1400"/>
        </w:tabs>
        <w:rPr>
          <w:del w:id="1068" w:author="jnakamura" w:date="2014-04-23T12:51:00Z"/>
          <w:rFonts w:asciiTheme="minorHAnsi" w:eastAsiaTheme="minorEastAsia" w:hAnsiTheme="minorHAnsi" w:cstheme="minorBidi"/>
          <w:noProof/>
          <w:sz w:val="22"/>
          <w:szCs w:val="22"/>
        </w:rPr>
      </w:pPr>
      <w:del w:id="1069" w:author="jnakamura" w:date="2014-04-23T12:51:00Z">
        <w:r w:rsidRPr="00287610">
          <w:rPr>
            <w:rPrChange w:id="1070" w:author="jnakamura" w:date="2014-04-23T12:51:00Z">
              <w:rPr>
                <w:rStyle w:val="Hyperlink"/>
                <w:noProof/>
              </w:rPr>
            </w:rPrChange>
          </w:rPr>
          <w:lastRenderedPageBreak/>
          <w:delText>B.4.4.21</w:delText>
        </w:r>
        <w:r w:rsidR="00480884" w:rsidDel="00237929">
          <w:rPr>
            <w:rFonts w:asciiTheme="minorHAnsi" w:eastAsiaTheme="minorEastAsia" w:hAnsiTheme="minorHAnsi" w:cstheme="minorBidi"/>
            <w:noProof/>
            <w:sz w:val="22"/>
            <w:szCs w:val="22"/>
          </w:rPr>
          <w:tab/>
        </w:r>
        <w:r w:rsidRPr="00287610">
          <w:rPr>
            <w:rPrChange w:id="1071" w:author="jnakamura" w:date="2014-04-23T12:51:00Z">
              <w:rPr>
                <w:rStyle w:val="Hyperlink"/>
                <w:noProof/>
              </w:rPr>
            </w:rPrChange>
          </w:rPr>
          <w:delText>Number Pool Block Modify Failure Resend Updates  (previously NNP flow 2.17)</w:delText>
        </w:r>
        <w:r w:rsidR="00480884" w:rsidDel="00237929">
          <w:rPr>
            <w:noProof/>
            <w:webHidden/>
          </w:rPr>
          <w:tab/>
          <w:delText>147</w:delText>
        </w:r>
      </w:del>
    </w:p>
    <w:p w:rsidR="00480884" w:rsidDel="00237929" w:rsidRDefault="00287610">
      <w:pPr>
        <w:pStyle w:val="TOC4"/>
        <w:tabs>
          <w:tab w:val="left" w:pos="1400"/>
        </w:tabs>
        <w:rPr>
          <w:del w:id="1072" w:author="jnakamura" w:date="2014-04-23T12:51:00Z"/>
          <w:rFonts w:asciiTheme="minorHAnsi" w:eastAsiaTheme="minorEastAsia" w:hAnsiTheme="minorHAnsi" w:cstheme="minorBidi"/>
          <w:noProof/>
          <w:sz w:val="22"/>
          <w:szCs w:val="22"/>
        </w:rPr>
      </w:pPr>
      <w:del w:id="1073" w:author="jnakamura" w:date="2014-04-23T12:51:00Z">
        <w:r w:rsidRPr="00287610">
          <w:rPr>
            <w:rPrChange w:id="1074" w:author="jnakamura" w:date="2014-04-23T12:51:00Z">
              <w:rPr>
                <w:rStyle w:val="Hyperlink"/>
                <w:noProof/>
              </w:rPr>
            </w:rPrChange>
          </w:rPr>
          <w:delText>B.4.4.22</w:delText>
        </w:r>
        <w:r w:rsidR="00480884" w:rsidDel="00237929">
          <w:rPr>
            <w:rFonts w:asciiTheme="minorHAnsi" w:eastAsiaTheme="minorEastAsia" w:hAnsiTheme="minorHAnsi" w:cstheme="minorBidi"/>
            <w:noProof/>
            <w:sz w:val="22"/>
            <w:szCs w:val="22"/>
          </w:rPr>
          <w:tab/>
        </w:r>
        <w:r w:rsidRPr="00287610">
          <w:rPr>
            <w:rPrChange w:id="1075" w:author="jnakamura" w:date="2014-04-23T12:51:00Z">
              <w:rPr>
                <w:rStyle w:val="Hyperlink"/>
                <w:noProof/>
              </w:rPr>
            </w:rPrChange>
          </w:rPr>
          <w:delText>Number Pool Block Modification of SOA-Origination Indicator  (previously NNP flow 2.18)</w:delText>
        </w:r>
        <w:r w:rsidR="00480884" w:rsidDel="00237929">
          <w:rPr>
            <w:noProof/>
            <w:webHidden/>
          </w:rPr>
          <w:tab/>
          <w:delText>148</w:delText>
        </w:r>
      </w:del>
    </w:p>
    <w:p w:rsidR="00480884" w:rsidDel="00237929" w:rsidRDefault="00287610">
      <w:pPr>
        <w:pStyle w:val="TOC4"/>
        <w:tabs>
          <w:tab w:val="left" w:pos="1400"/>
        </w:tabs>
        <w:rPr>
          <w:del w:id="1076" w:author="jnakamura" w:date="2014-04-23T12:51:00Z"/>
          <w:rFonts w:asciiTheme="minorHAnsi" w:eastAsiaTheme="minorEastAsia" w:hAnsiTheme="minorHAnsi" w:cstheme="minorBidi"/>
          <w:noProof/>
          <w:sz w:val="22"/>
          <w:szCs w:val="22"/>
        </w:rPr>
      </w:pPr>
      <w:del w:id="1077" w:author="jnakamura" w:date="2014-04-23T12:51:00Z">
        <w:r w:rsidRPr="00287610">
          <w:rPr>
            <w:rPrChange w:id="1078" w:author="jnakamura" w:date="2014-04-23T12:51:00Z">
              <w:rPr>
                <w:rStyle w:val="Hyperlink"/>
                <w:noProof/>
              </w:rPr>
            </w:rPrChange>
          </w:rPr>
          <w:delText>B.4.4.23</w:delText>
        </w:r>
        <w:r w:rsidR="00480884" w:rsidDel="00237929">
          <w:rPr>
            <w:rFonts w:asciiTheme="minorHAnsi" w:eastAsiaTheme="minorEastAsia" w:hAnsiTheme="minorHAnsi" w:cstheme="minorBidi"/>
            <w:noProof/>
            <w:sz w:val="22"/>
            <w:szCs w:val="22"/>
          </w:rPr>
          <w:tab/>
        </w:r>
        <w:r w:rsidRPr="00287610">
          <w:rPr>
            <w:rPrChange w:id="1079" w:author="jnakamura" w:date="2014-04-23T12:51:00Z">
              <w:rPr>
                <w:rStyle w:val="Hyperlink"/>
                <w:noProof/>
              </w:rPr>
            </w:rPrChange>
          </w:rPr>
          <w:delText>Number Pool Block De-Pool by NPAC SMS  (previously NNP flow 2.19)</w:delText>
        </w:r>
        <w:r w:rsidR="00480884" w:rsidDel="00237929">
          <w:rPr>
            <w:noProof/>
            <w:webHidden/>
          </w:rPr>
          <w:tab/>
          <w:delText>149</w:delText>
        </w:r>
      </w:del>
    </w:p>
    <w:p w:rsidR="00480884" w:rsidDel="00237929" w:rsidRDefault="00287610">
      <w:pPr>
        <w:pStyle w:val="TOC4"/>
        <w:tabs>
          <w:tab w:val="left" w:pos="1400"/>
        </w:tabs>
        <w:rPr>
          <w:del w:id="1080" w:author="jnakamura" w:date="2014-04-23T12:51:00Z"/>
          <w:rFonts w:asciiTheme="minorHAnsi" w:eastAsiaTheme="minorEastAsia" w:hAnsiTheme="minorHAnsi" w:cstheme="minorBidi"/>
          <w:noProof/>
          <w:sz w:val="22"/>
          <w:szCs w:val="22"/>
        </w:rPr>
      </w:pPr>
      <w:del w:id="1081" w:author="jnakamura" w:date="2014-04-23T12:51:00Z">
        <w:r w:rsidRPr="00287610">
          <w:rPr>
            <w:rPrChange w:id="1082" w:author="jnakamura" w:date="2014-04-23T12:51:00Z">
              <w:rPr>
                <w:rStyle w:val="Hyperlink"/>
                <w:noProof/>
              </w:rPr>
            </w:rPrChange>
          </w:rPr>
          <w:delText>B.4.4.24</w:delText>
        </w:r>
        <w:r w:rsidR="00480884" w:rsidDel="00237929">
          <w:rPr>
            <w:rFonts w:asciiTheme="minorHAnsi" w:eastAsiaTheme="minorEastAsia" w:hAnsiTheme="minorHAnsi" w:cstheme="minorBidi"/>
            <w:noProof/>
            <w:sz w:val="22"/>
            <w:szCs w:val="22"/>
          </w:rPr>
          <w:tab/>
        </w:r>
        <w:r w:rsidRPr="00287610">
          <w:rPr>
            <w:rPrChange w:id="1083" w:author="jnakamura" w:date="2014-04-23T12:51:00Z">
              <w:rPr>
                <w:rStyle w:val="Hyperlink"/>
                <w:noProof/>
              </w:rPr>
            </w:rPrChange>
          </w:rPr>
          <w:delText>Number Pool Block De-Pool Successful Broadcast of Subscription Version and Number Pool Block Deletes  (previously NNP flow 2.20.1)</w:delText>
        </w:r>
        <w:r w:rsidR="00480884" w:rsidDel="00237929">
          <w:rPr>
            <w:noProof/>
            <w:webHidden/>
          </w:rPr>
          <w:tab/>
          <w:delText>150</w:delText>
        </w:r>
      </w:del>
    </w:p>
    <w:p w:rsidR="00480884" w:rsidDel="00237929" w:rsidRDefault="00287610">
      <w:pPr>
        <w:pStyle w:val="TOC4"/>
        <w:tabs>
          <w:tab w:val="left" w:pos="1400"/>
        </w:tabs>
        <w:rPr>
          <w:del w:id="1084" w:author="jnakamura" w:date="2014-04-23T12:51:00Z"/>
          <w:rFonts w:asciiTheme="minorHAnsi" w:eastAsiaTheme="minorEastAsia" w:hAnsiTheme="minorHAnsi" w:cstheme="minorBidi"/>
          <w:noProof/>
          <w:sz w:val="22"/>
          <w:szCs w:val="22"/>
        </w:rPr>
      </w:pPr>
      <w:del w:id="1085" w:author="jnakamura" w:date="2014-04-23T12:51:00Z">
        <w:r w:rsidRPr="00287610">
          <w:rPr>
            <w:rPrChange w:id="1086" w:author="jnakamura" w:date="2014-04-23T12:51:00Z">
              <w:rPr>
                <w:rStyle w:val="Hyperlink"/>
                <w:noProof/>
              </w:rPr>
            </w:rPrChange>
          </w:rPr>
          <w:delText>B.4.4.25</w:delText>
        </w:r>
        <w:r w:rsidR="00480884" w:rsidDel="00237929">
          <w:rPr>
            <w:rFonts w:asciiTheme="minorHAnsi" w:eastAsiaTheme="minorEastAsia" w:hAnsiTheme="minorHAnsi" w:cstheme="minorBidi"/>
            <w:noProof/>
            <w:sz w:val="22"/>
            <w:szCs w:val="22"/>
          </w:rPr>
          <w:tab/>
        </w:r>
        <w:r w:rsidRPr="00287610">
          <w:rPr>
            <w:rPrChange w:id="1087" w:author="jnakamura" w:date="2014-04-23T12:51:00Z">
              <w:rPr>
                <w:rStyle w:val="Hyperlink"/>
                <w:noProof/>
              </w:rPr>
            </w:rPrChange>
          </w:rPr>
          <w:delText>Number Pool Block De-Pool Broadcast Successful NPA-NXX-X Updates  (previously NNP flow 2.20.2)</w:delText>
        </w:r>
        <w:r w:rsidR="00480884" w:rsidDel="00237929">
          <w:rPr>
            <w:noProof/>
            <w:webHidden/>
          </w:rPr>
          <w:tab/>
          <w:delText>153</w:delText>
        </w:r>
      </w:del>
    </w:p>
    <w:p w:rsidR="00480884" w:rsidDel="00237929" w:rsidRDefault="00287610">
      <w:pPr>
        <w:pStyle w:val="TOC4"/>
        <w:tabs>
          <w:tab w:val="left" w:pos="1400"/>
        </w:tabs>
        <w:rPr>
          <w:del w:id="1088" w:author="jnakamura" w:date="2014-04-23T12:51:00Z"/>
          <w:rFonts w:asciiTheme="minorHAnsi" w:eastAsiaTheme="minorEastAsia" w:hAnsiTheme="minorHAnsi" w:cstheme="minorBidi"/>
          <w:noProof/>
          <w:sz w:val="22"/>
          <w:szCs w:val="22"/>
        </w:rPr>
      </w:pPr>
      <w:del w:id="1089" w:author="jnakamura" w:date="2014-04-23T12:51:00Z">
        <w:r w:rsidRPr="00287610">
          <w:rPr>
            <w:rPrChange w:id="1090" w:author="jnakamura" w:date="2014-04-23T12:51:00Z">
              <w:rPr>
                <w:rStyle w:val="Hyperlink"/>
                <w:noProof/>
              </w:rPr>
            </w:rPrChange>
          </w:rPr>
          <w:delText>B.4.4.26</w:delText>
        </w:r>
        <w:r w:rsidR="00480884" w:rsidDel="00237929">
          <w:rPr>
            <w:rFonts w:asciiTheme="minorHAnsi" w:eastAsiaTheme="minorEastAsia" w:hAnsiTheme="minorHAnsi" w:cstheme="minorBidi"/>
            <w:noProof/>
            <w:sz w:val="22"/>
            <w:szCs w:val="22"/>
          </w:rPr>
          <w:tab/>
        </w:r>
        <w:r w:rsidRPr="00287610">
          <w:rPr>
            <w:rPrChange w:id="1091" w:author="jnakamura" w:date="2014-04-23T12:51:00Z">
              <w:rPr>
                <w:rStyle w:val="Hyperlink"/>
                <w:noProof/>
              </w:rPr>
            </w:rPrChange>
          </w:rPr>
          <w:delText>Number Pool Block De-Pool Broadcast to Local SMS Failure  (previously NNP flow 2.21)</w:delText>
        </w:r>
        <w:r w:rsidR="00480884" w:rsidDel="00237929">
          <w:rPr>
            <w:noProof/>
            <w:webHidden/>
          </w:rPr>
          <w:tab/>
          <w:delText>154</w:delText>
        </w:r>
      </w:del>
    </w:p>
    <w:p w:rsidR="00480884" w:rsidDel="00237929" w:rsidRDefault="00287610">
      <w:pPr>
        <w:pStyle w:val="TOC4"/>
        <w:tabs>
          <w:tab w:val="left" w:pos="1400"/>
        </w:tabs>
        <w:rPr>
          <w:del w:id="1092" w:author="jnakamura" w:date="2014-04-23T12:51:00Z"/>
          <w:rFonts w:asciiTheme="minorHAnsi" w:eastAsiaTheme="minorEastAsia" w:hAnsiTheme="minorHAnsi" w:cstheme="minorBidi"/>
          <w:noProof/>
          <w:sz w:val="22"/>
          <w:szCs w:val="22"/>
        </w:rPr>
      </w:pPr>
      <w:del w:id="1093" w:author="jnakamura" w:date="2014-04-23T12:51:00Z">
        <w:r w:rsidRPr="00287610">
          <w:rPr>
            <w:rPrChange w:id="1094" w:author="jnakamura" w:date="2014-04-23T12:51:00Z">
              <w:rPr>
                <w:rStyle w:val="Hyperlink"/>
                <w:noProof/>
              </w:rPr>
            </w:rPrChange>
          </w:rPr>
          <w:delText>B.4.4.27</w:delText>
        </w:r>
        <w:r w:rsidR="00480884" w:rsidDel="00237929">
          <w:rPr>
            <w:rFonts w:asciiTheme="minorHAnsi" w:eastAsiaTheme="minorEastAsia" w:hAnsiTheme="minorHAnsi" w:cstheme="minorBidi"/>
            <w:noProof/>
            <w:sz w:val="22"/>
            <w:szCs w:val="22"/>
          </w:rPr>
          <w:tab/>
        </w:r>
        <w:r w:rsidRPr="00287610">
          <w:rPr>
            <w:rPrChange w:id="1095" w:author="jnakamura" w:date="2014-04-23T12:51:00Z">
              <w:rPr>
                <w:rStyle w:val="Hyperlink"/>
                <w:noProof/>
              </w:rPr>
            </w:rPrChange>
          </w:rPr>
          <w:delText>Number Pool Block De-Pool Partial Failure Broadcast to Local SMS of Number Pool Block   (previously NNP flow 2.22.1)</w:delText>
        </w:r>
        <w:r w:rsidR="00480884" w:rsidDel="00237929">
          <w:rPr>
            <w:noProof/>
            <w:webHidden/>
          </w:rPr>
          <w:tab/>
          <w:delText>156</w:delText>
        </w:r>
      </w:del>
    </w:p>
    <w:p w:rsidR="00480884" w:rsidDel="00237929" w:rsidRDefault="00287610">
      <w:pPr>
        <w:pStyle w:val="TOC4"/>
        <w:tabs>
          <w:tab w:val="left" w:pos="1400"/>
        </w:tabs>
        <w:rPr>
          <w:del w:id="1096" w:author="jnakamura" w:date="2014-04-23T12:51:00Z"/>
          <w:rFonts w:asciiTheme="minorHAnsi" w:eastAsiaTheme="minorEastAsia" w:hAnsiTheme="minorHAnsi" w:cstheme="minorBidi"/>
          <w:noProof/>
          <w:sz w:val="22"/>
          <w:szCs w:val="22"/>
        </w:rPr>
      </w:pPr>
      <w:del w:id="1097" w:author="jnakamura" w:date="2014-04-23T12:51:00Z">
        <w:r w:rsidRPr="00287610">
          <w:rPr>
            <w:rPrChange w:id="1098" w:author="jnakamura" w:date="2014-04-23T12:51:00Z">
              <w:rPr>
                <w:rStyle w:val="Hyperlink"/>
                <w:noProof/>
              </w:rPr>
            </w:rPrChange>
          </w:rPr>
          <w:delText>B.4.4.28</w:delText>
        </w:r>
        <w:r w:rsidR="00480884" w:rsidDel="00237929">
          <w:rPr>
            <w:rFonts w:asciiTheme="minorHAnsi" w:eastAsiaTheme="minorEastAsia" w:hAnsiTheme="minorHAnsi" w:cstheme="minorBidi"/>
            <w:noProof/>
            <w:sz w:val="22"/>
            <w:szCs w:val="22"/>
          </w:rPr>
          <w:tab/>
        </w:r>
        <w:r w:rsidRPr="00287610">
          <w:rPr>
            <w:rPrChange w:id="1099" w:author="jnakamura" w:date="2014-04-23T12:51:00Z">
              <w:rPr>
                <w:rStyle w:val="Hyperlink"/>
                <w:noProof/>
              </w:rPr>
            </w:rPrChange>
          </w:rPr>
          <w:delText>Number Pool Block De-Pool Broadcast Partial Failure NPAC SMS Updates  (previously NNP flow2.22.2)</w:delText>
        </w:r>
        <w:r w:rsidR="00480884" w:rsidDel="00237929">
          <w:rPr>
            <w:noProof/>
            <w:webHidden/>
          </w:rPr>
          <w:tab/>
          <w:delText>157</w:delText>
        </w:r>
      </w:del>
    </w:p>
    <w:p w:rsidR="00480884" w:rsidDel="00237929" w:rsidRDefault="00287610">
      <w:pPr>
        <w:pStyle w:val="TOC4"/>
        <w:tabs>
          <w:tab w:val="left" w:pos="1400"/>
        </w:tabs>
        <w:rPr>
          <w:del w:id="1100" w:author="jnakamura" w:date="2014-04-23T12:51:00Z"/>
          <w:rFonts w:asciiTheme="minorHAnsi" w:eastAsiaTheme="minorEastAsia" w:hAnsiTheme="minorHAnsi" w:cstheme="minorBidi"/>
          <w:noProof/>
          <w:sz w:val="22"/>
          <w:szCs w:val="22"/>
        </w:rPr>
      </w:pPr>
      <w:del w:id="1101" w:author="jnakamura" w:date="2014-04-23T12:51:00Z">
        <w:r w:rsidRPr="00287610">
          <w:rPr>
            <w:rPrChange w:id="1102" w:author="jnakamura" w:date="2014-04-23T12:51:00Z">
              <w:rPr>
                <w:rStyle w:val="Hyperlink"/>
                <w:noProof/>
              </w:rPr>
            </w:rPrChange>
          </w:rPr>
          <w:delText>B.4.4.29</w:delText>
        </w:r>
        <w:r w:rsidR="00480884" w:rsidDel="00237929">
          <w:rPr>
            <w:rFonts w:asciiTheme="minorHAnsi" w:eastAsiaTheme="minorEastAsia" w:hAnsiTheme="minorHAnsi" w:cstheme="minorBidi"/>
            <w:noProof/>
            <w:sz w:val="22"/>
            <w:szCs w:val="22"/>
          </w:rPr>
          <w:tab/>
        </w:r>
        <w:r w:rsidRPr="00287610">
          <w:rPr>
            <w:rPrChange w:id="1103" w:author="jnakamura" w:date="2014-04-23T12:51:00Z">
              <w:rPr>
                <w:rStyle w:val="Hyperlink"/>
                <w:noProof/>
              </w:rPr>
            </w:rPrChange>
          </w:rPr>
          <w:delText>Number Pool Block De-Pool Resend Broadcast  (previously NNP flow 2.23)</w:delText>
        </w:r>
        <w:r w:rsidR="00480884" w:rsidDel="00237929">
          <w:rPr>
            <w:noProof/>
            <w:webHidden/>
          </w:rPr>
          <w:tab/>
          <w:delText>158</w:delText>
        </w:r>
      </w:del>
    </w:p>
    <w:p w:rsidR="00480884" w:rsidDel="00237929" w:rsidRDefault="00287610">
      <w:pPr>
        <w:pStyle w:val="TOC4"/>
        <w:tabs>
          <w:tab w:val="left" w:pos="1400"/>
        </w:tabs>
        <w:rPr>
          <w:del w:id="1104" w:author="jnakamura" w:date="2014-04-23T12:51:00Z"/>
          <w:rFonts w:asciiTheme="minorHAnsi" w:eastAsiaTheme="minorEastAsia" w:hAnsiTheme="minorHAnsi" w:cstheme="minorBidi"/>
          <w:noProof/>
          <w:sz w:val="22"/>
          <w:szCs w:val="22"/>
        </w:rPr>
      </w:pPr>
      <w:del w:id="1105" w:author="jnakamura" w:date="2014-04-23T12:51:00Z">
        <w:r w:rsidRPr="00287610">
          <w:rPr>
            <w:rPrChange w:id="1106" w:author="jnakamura" w:date="2014-04-23T12:51:00Z">
              <w:rPr>
                <w:rStyle w:val="Hyperlink"/>
                <w:noProof/>
              </w:rPr>
            </w:rPrChange>
          </w:rPr>
          <w:delText>B.4.4.30</w:delText>
        </w:r>
        <w:r w:rsidR="00480884" w:rsidDel="00237929">
          <w:rPr>
            <w:rFonts w:asciiTheme="minorHAnsi" w:eastAsiaTheme="minorEastAsia" w:hAnsiTheme="minorHAnsi" w:cstheme="minorBidi"/>
            <w:noProof/>
            <w:sz w:val="22"/>
            <w:szCs w:val="22"/>
          </w:rPr>
          <w:tab/>
        </w:r>
        <w:r w:rsidRPr="00287610">
          <w:rPr>
            <w:rPrChange w:id="1107" w:author="jnakamura" w:date="2014-04-23T12:51:00Z">
              <w:rPr>
                <w:rStyle w:val="Hyperlink"/>
                <w:noProof/>
              </w:rPr>
            </w:rPrChange>
          </w:rPr>
          <w:delText>Number Pool Block De-Pool Successful Resend Updates  (previously NNP flow 2.24)</w:delText>
        </w:r>
        <w:r w:rsidR="00480884" w:rsidDel="00237929">
          <w:rPr>
            <w:noProof/>
            <w:webHidden/>
          </w:rPr>
          <w:tab/>
          <w:delText>159</w:delText>
        </w:r>
      </w:del>
    </w:p>
    <w:p w:rsidR="00480884" w:rsidDel="00237929" w:rsidRDefault="00287610">
      <w:pPr>
        <w:pStyle w:val="TOC4"/>
        <w:tabs>
          <w:tab w:val="left" w:pos="1400"/>
        </w:tabs>
        <w:rPr>
          <w:del w:id="1108" w:author="jnakamura" w:date="2014-04-23T12:51:00Z"/>
          <w:rFonts w:asciiTheme="minorHAnsi" w:eastAsiaTheme="minorEastAsia" w:hAnsiTheme="minorHAnsi" w:cstheme="minorBidi"/>
          <w:noProof/>
          <w:sz w:val="22"/>
          <w:szCs w:val="22"/>
        </w:rPr>
      </w:pPr>
      <w:del w:id="1109" w:author="jnakamura" w:date="2014-04-23T12:51:00Z">
        <w:r w:rsidRPr="00287610">
          <w:rPr>
            <w:rPrChange w:id="1110" w:author="jnakamura" w:date="2014-04-23T12:51:00Z">
              <w:rPr>
                <w:rStyle w:val="Hyperlink"/>
                <w:noProof/>
              </w:rPr>
            </w:rPrChange>
          </w:rPr>
          <w:delText>B.4.4.31</w:delText>
        </w:r>
        <w:r w:rsidR="00480884" w:rsidDel="00237929">
          <w:rPr>
            <w:rFonts w:asciiTheme="minorHAnsi" w:eastAsiaTheme="minorEastAsia" w:hAnsiTheme="minorHAnsi" w:cstheme="minorBidi"/>
            <w:noProof/>
            <w:sz w:val="22"/>
            <w:szCs w:val="22"/>
          </w:rPr>
          <w:tab/>
        </w:r>
        <w:r w:rsidRPr="00287610">
          <w:rPr>
            <w:rPrChange w:id="1111" w:author="jnakamura" w:date="2014-04-23T12:51:00Z">
              <w:rPr>
                <w:rStyle w:val="Hyperlink"/>
                <w:noProof/>
              </w:rPr>
            </w:rPrChange>
          </w:rPr>
          <w:delText>Number Pool Block De-Pool Resend Failure Updates  (previously NNP flow 2.25)</w:delText>
        </w:r>
        <w:r w:rsidR="00480884" w:rsidDel="00237929">
          <w:rPr>
            <w:noProof/>
            <w:webHidden/>
          </w:rPr>
          <w:tab/>
          <w:delText>161</w:delText>
        </w:r>
      </w:del>
    </w:p>
    <w:p w:rsidR="00480884" w:rsidDel="00237929" w:rsidRDefault="00287610">
      <w:pPr>
        <w:pStyle w:val="TOC4"/>
        <w:tabs>
          <w:tab w:val="left" w:pos="1400"/>
        </w:tabs>
        <w:rPr>
          <w:del w:id="1112" w:author="jnakamura" w:date="2014-04-23T12:51:00Z"/>
          <w:rFonts w:asciiTheme="minorHAnsi" w:eastAsiaTheme="minorEastAsia" w:hAnsiTheme="minorHAnsi" w:cstheme="minorBidi"/>
          <w:noProof/>
          <w:sz w:val="22"/>
          <w:szCs w:val="22"/>
        </w:rPr>
      </w:pPr>
      <w:del w:id="1113" w:author="jnakamura" w:date="2014-04-23T12:51:00Z">
        <w:r w:rsidRPr="00287610">
          <w:rPr>
            <w:rPrChange w:id="1114" w:author="jnakamura" w:date="2014-04-23T12:51:00Z">
              <w:rPr>
                <w:rStyle w:val="Hyperlink"/>
                <w:noProof/>
              </w:rPr>
            </w:rPrChange>
          </w:rPr>
          <w:delText>B.4.4.32</w:delText>
        </w:r>
        <w:r w:rsidR="00480884" w:rsidDel="00237929">
          <w:rPr>
            <w:rFonts w:asciiTheme="minorHAnsi" w:eastAsiaTheme="minorEastAsia" w:hAnsiTheme="minorHAnsi" w:cstheme="minorBidi"/>
            <w:noProof/>
            <w:sz w:val="22"/>
            <w:szCs w:val="22"/>
          </w:rPr>
          <w:tab/>
        </w:r>
        <w:r w:rsidRPr="00287610">
          <w:rPr>
            <w:rPrChange w:id="1115" w:author="jnakamura" w:date="2014-04-23T12:51:00Z">
              <w:rPr>
                <w:rStyle w:val="Hyperlink"/>
                <w:noProof/>
              </w:rPr>
            </w:rPrChange>
          </w:rPr>
          <w:delText>Number Pool Block De-Pool Resend Partial Failure Updates  (previously NNP flow 2.26)</w:delText>
        </w:r>
        <w:r w:rsidR="00480884" w:rsidDel="00237929">
          <w:rPr>
            <w:noProof/>
            <w:webHidden/>
          </w:rPr>
          <w:tab/>
          <w:delText>162</w:delText>
        </w:r>
      </w:del>
    </w:p>
    <w:p w:rsidR="00480884" w:rsidDel="00237929" w:rsidRDefault="00287610">
      <w:pPr>
        <w:pStyle w:val="TOC4"/>
        <w:tabs>
          <w:tab w:val="left" w:pos="1400"/>
        </w:tabs>
        <w:rPr>
          <w:del w:id="1116" w:author="jnakamura" w:date="2014-04-23T12:51:00Z"/>
          <w:rFonts w:asciiTheme="minorHAnsi" w:eastAsiaTheme="minorEastAsia" w:hAnsiTheme="minorHAnsi" w:cstheme="minorBidi"/>
          <w:noProof/>
          <w:sz w:val="22"/>
          <w:szCs w:val="22"/>
        </w:rPr>
      </w:pPr>
      <w:del w:id="1117" w:author="jnakamura" w:date="2014-04-23T12:51:00Z">
        <w:r w:rsidRPr="00287610">
          <w:rPr>
            <w:rPrChange w:id="1118" w:author="jnakamura" w:date="2014-04-23T12:51:00Z">
              <w:rPr>
                <w:rStyle w:val="Hyperlink"/>
                <w:noProof/>
              </w:rPr>
            </w:rPrChange>
          </w:rPr>
          <w:delText>B.4.4.33</w:delText>
        </w:r>
        <w:r w:rsidR="00480884" w:rsidDel="00237929">
          <w:rPr>
            <w:rFonts w:asciiTheme="minorHAnsi" w:eastAsiaTheme="minorEastAsia" w:hAnsiTheme="minorHAnsi" w:cstheme="minorBidi"/>
            <w:noProof/>
            <w:sz w:val="22"/>
            <w:szCs w:val="22"/>
          </w:rPr>
          <w:tab/>
        </w:r>
        <w:r w:rsidRPr="00287610">
          <w:rPr>
            <w:rPrChange w:id="1119" w:author="jnakamura" w:date="2014-04-23T12:51:00Z">
              <w:rPr>
                <w:rStyle w:val="Hyperlink"/>
                <w:noProof/>
              </w:rPr>
            </w:rPrChange>
          </w:rPr>
          <w:delText>Number Pool Block Query by SOA or LSMS  (previously NNP flow 2.27)</w:delText>
        </w:r>
        <w:r w:rsidR="00480884" w:rsidDel="00237929">
          <w:rPr>
            <w:noProof/>
            <w:webHidden/>
          </w:rPr>
          <w:tab/>
          <w:delText>163</w:delText>
        </w:r>
      </w:del>
    </w:p>
    <w:p w:rsidR="00480884" w:rsidDel="00237929" w:rsidRDefault="00287610">
      <w:pPr>
        <w:pStyle w:val="TOC4"/>
        <w:tabs>
          <w:tab w:val="left" w:pos="1400"/>
        </w:tabs>
        <w:rPr>
          <w:del w:id="1120" w:author="jnakamura" w:date="2014-04-23T12:51:00Z"/>
          <w:rFonts w:asciiTheme="minorHAnsi" w:eastAsiaTheme="minorEastAsia" w:hAnsiTheme="minorHAnsi" w:cstheme="minorBidi"/>
          <w:noProof/>
          <w:sz w:val="22"/>
          <w:szCs w:val="22"/>
        </w:rPr>
      </w:pPr>
      <w:del w:id="1121" w:author="jnakamura" w:date="2014-04-23T12:51:00Z">
        <w:r w:rsidRPr="00287610">
          <w:rPr>
            <w:rPrChange w:id="1122" w:author="jnakamura" w:date="2014-04-23T12:51:00Z">
              <w:rPr>
                <w:rStyle w:val="Hyperlink"/>
                <w:noProof/>
              </w:rPr>
            </w:rPrChange>
          </w:rPr>
          <w:delText>B.4.4.34</w:delText>
        </w:r>
        <w:r w:rsidR="00480884" w:rsidDel="00237929">
          <w:rPr>
            <w:rFonts w:asciiTheme="minorHAnsi" w:eastAsiaTheme="minorEastAsia" w:hAnsiTheme="minorHAnsi" w:cstheme="minorBidi"/>
            <w:noProof/>
            <w:sz w:val="22"/>
            <w:szCs w:val="22"/>
          </w:rPr>
          <w:tab/>
        </w:r>
        <w:r w:rsidRPr="00287610">
          <w:rPr>
            <w:rPrChange w:id="1123" w:author="jnakamura" w:date="2014-04-23T12:51:00Z">
              <w:rPr>
                <w:rStyle w:val="Hyperlink"/>
                <w:noProof/>
              </w:rPr>
            </w:rPrChange>
          </w:rPr>
          <w:delText>Number Pool Block Create Broadcast Successful to Local SMS for Pseudo-LRN</w:delText>
        </w:r>
        <w:r w:rsidR="00480884" w:rsidDel="00237929">
          <w:rPr>
            <w:noProof/>
            <w:webHidden/>
          </w:rPr>
          <w:tab/>
          <w:delText>164</w:delText>
        </w:r>
      </w:del>
    </w:p>
    <w:p w:rsidR="00480884" w:rsidDel="00237929" w:rsidRDefault="00287610">
      <w:pPr>
        <w:pStyle w:val="TOC4"/>
        <w:tabs>
          <w:tab w:val="left" w:pos="1400"/>
        </w:tabs>
        <w:rPr>
          <w:del w:id="1124" w:author="jnakamura" w:date="2014-04-23T12:51:00Z"/>
          <w:rFonts w:asciiTheme="minorHAnsi" w:eastAsiaTheme="minorEastAsia" w:hAnsiTheme="minorHAnsi" w:cstheme="minorBidi"/>
          <w:noProof/>
          <w:sz w:val="22"/>
          <w:szCs w:val="22"/>
        </w:rPr>
      </w:pPr>
      <w:del w:id="1125" w:author="jnakamura" w:date="2014-04-23T12:51:00Z">
        <w:r w:rsidRPr="00287610">
          <w:rPr>
            <w:rPrChange w:id="1126" w:author="jnakamura" w:date="2014-04-23T12:51:00Z">
              <w:rPr>
                <w:rStyle w:val="Hyperlink"/>
                <w:noProof/>
              </w:rPr>
            </w:rPrChange>
          </w:rPr>
          <w:delText>B.4.4.35</w:delText>
        </w:r>
        <w:r w:rsidR="00480884" w:rsidDel="00237929">
          <w:rPr>
            <w:rFonts w:asciiTheme="minorHAnsi" w:eastAsiaTheme="minorEastAsia" w:hAnsiTheme="minorHAnsi" w:cstheme="minorBidi"/>
            <w:noProof/>
            <w:sz w:val="22"/>
            <w:szCs w:val="22"/>
          </w:rPr>
          <w:tab/>
        </w:r>
        <w:r w:rsidRPr="00287610">
          <w:rPr>
            <w:rPrChange w:id="1127" w:author="jnakamura" w:date="2014-04-23T12:51:00Z">
              <w:rPr>
                <w:rStyle w:val="Hyperlink"/>
                <w:noProof/>
              </w:rPr>
            </w:rPrChange>
          </w:rPr>
          <w:delText>Number Pool Block Create: Successful Broadcast for Pseudo-LRN</w:delText>
        </w:r>
        <w:r w:rsidR="00480884" w:rsidDel="00237929">
          <w:rPr>
            <w:noProof/>
            <w:webHidden/>
          </w:rPr>
          <w:tab/>
          <w:delText>165</w:delText>
        </w:r>
      </w:del>
    </w:p>
    <w:p w:rsidR="00480884" w:rsidDel="00237929" w:rsidRDefault="00287610">
      <w:pPr>
        <w:pStyle w:val="TOC4"/>
        <w:tabs>
          <w:tab w:val="left" w:pos="1400"/>
        </w:tabs>
        <w:rPr>
          <w:del w:id="1128" w:author="jnakamura" w:date="2014-04-23T12:51:00Z"/>
          <w:rFonts w:asciiTheme="minorHAnsi" w:eastAsiaTheme="minorEastAsia" w:hAnsiTheme="minorHAnsi" w:cstheme="minorBidi"/>
          <w:noProof/>
          <w:sz w:val="22"/>
          <w:szCs w:val="22"/>
        </w:rPr>
      </w:pPr>
      <w:del w:id="1129" w:author="jnakamura" w:date="2014-04-23T12:51:00Z">
        <w:r w:rsidRPr="00287610">
          <w:rPr>
            <w:rPrChange w:id="1130" w:author="jnakamura" w:date="2014-04-23T12:51:00Z">
              <w:rPr>
                <w:rStyle w:val="Hyperlink"/>
                <w:noProof/>
              </w:rPr>
            </w:rPrChange>
          </w:rPr>
          <w:delText>B.4.4.36</w:delText>
        </w:r>
        <w:r w:rsidR="00480884" w:rsidDel="00237929">
          <w:rPr>
            <w:rFonts w:asciiTheme="minorHAnsi" w:eastAsiaTheme="minorEastAsia" w:hAnsiTheme="minorHAnsi" w:cstheme="minorBidi"/>
            <w:noProof/>
            <w:sz w:val="22"/>
            <w:szCs w:val="22"/>
          </w:rPr>
          <w:tab/>
        </w:r>
        <w:r w:rsidRPr="00287610">
          <w:rPr>
            <w:rPrChange w:id="1131" w:author="jnakamura" w:date="2014-04-23T12:51:00Z">
              <w:rPr>
                <w:rStyle w:val="Hyperlink"/>
                <w:noProof/>
              </w:rPr>
            </w:rPrChange>
          </w:rPr>
          <w:delText>Number Pool Block De-Pool Successful Broadcast of Subscription Version and Number Pool Block Deletes for Pseudo-LRN</w:delText>
        </w:r>
        <w:r w:rsidR="00480884" w:rsidDel="00237929">
          <w:rPr>
            <w:noProof/>
            <w:webHidden/>
          </w:rPr>
          <w:tab/>
          <w:delText>166</w:delText>
        </w:r>
      </w:del>
    </w:p>
    <w:p w:rsidR="00480884" w:rsidDel="00237929" w:rsidRDefault="00287610">
      <w:pPr>
        <w:pStyle w:val="TOC4"/>
        <w:tabs>
          <w:tab w:val="left" w:pos="1400"/>
        </w:tabs>
        <w:rPr>
          <w:del w:id="1132" w:author="jnakamura" w:date="2014-04-23T12:51:00Z"/>
          <w:rFonts w:asciiTheme="minorHAnsi" w:eastAsiaTheme="minorEastAsia" w:hAnsiTheme="minorHAnsi" w:cstheme="minorBidi"/>
          <w:noProof/>
          <w:sz w:val="22"/>
          <w:szCs w:val="22"/>
        </w:rPr>
      </w:pPr>
      <w:del w:id="1133" w:author="jnakamura" w:date="2014-04-23T12:51:00Z">
        <w:r w:rsidRPr="00287610">
          <w:rPr>
            <w:rPrChange w:id="1134" w:author="jnakamura" w:date="2014-04-23T12:51:00Z">
              <w:rPr>
                <w:rStyle w:val="Hyperlink"/>
                <w:noProof/>
              </w:rPr>
            </w:rPrChange>
          </w:rPr>
          <w:delText>B.4.4.37</w:delText>
        </w:r>
        <w:r w:rsidR="00480884" w:rsidDel="00237929">
          <w:rPr>
            <w:rFonts w:asciiTheme="minorHAnsi" w:eastAsiaTheme="minorEastAsia" w:hAnsiTheme="minorHAnsi" w:cstheme="minorBidi"/>
            <w:noProof/>
            <w:sz w:val="22"/>
            <w:szCs w:val="22"/>
          </w:rPr>
          <w:tab/>
        </w:r>
        <w:r w:rsidRPr="00287610">
          <w:rPr>
            <w:rPrChange w:id="1135" w:author="jnakamura" w:date="2014-04-23T12:51:00Z">
              <w:rPr>
                <w:rStyle w:val="Hyperlink"/>
                <w:noProof/>
              </w:rPr>
            </w:rPrChange>
          </w:rPr>
          <w:delText>Number Pool Block De-Pool Broadcast Successful NPA-NXX-X Updates for a Pseudo-LRN</w:delText>
        </w:r>
        <w:r w:rsidR="00480884" w:rsidDel="00237929">
          <w:rPr>
            <w:noProof/>
            <w:webHidden/>
          </w:rPr>
          <w:tab/>
          <w:delText>169</w:delText>
        </w:r>
      </w:del>
    </w:p>
    <w:p w:rsidR="00480884" w:rsidDel="00237929" w:rsidRDefault="00287610">
      <w:pPr>
        <w:pStyle w:val="TOC2"/>
        <w:tabs>
          <w:tab w:val="left" w:pos="600"/>
        </w:tabs>
        <w:rPr>
          <w:del w:id="1136" w:author="jnakamura" w:date="2014-04-23T12:51:00Z"/>
          <w:rFonts w:asciiTheme="minorHAnsi" w:eastAsiaTheme="minorEastAsia" w:hAnsiTheme="minorHAnsi" w:cstheme="minorBidi"/>
          <w:b w:val="0"/>
          <w:noProof/>
          <w:szCs w:val="22"/>
        </w:rPr>
      </w:pPr>
      <w:del w:id="1137" w:author="jnakamura" w:date="2014-04-23T12:51:00Z">
        <w:r w:rsidRPr="00287610">
          <w:rPr>
            <w:rPrChange w:id="1138" w:author="jnakamura" w:date="2014-04-23T12:51:00Z">
              <w:rPr>
                <w:rStyle w:val="Hyperlink"/>
                <w:noProof/>
              </w:rPr>
            </w:rPrChange>
          </w:rPr>
          <w:delText>B.5</w:delText>
        </w:r>
        <w:r w:rsidR="00480884" w:rsidDel="00237929">
          <w:rPr>
            <w:rFonts w:asciiTheme="minorHAnsi" w:eastAsiaTheme="minorEastAsia" w:hAnsiTheme="minorHAnsi" w:cstheme="minorBidi"/>
            <w:b w:val="0"/>
            <w:noProof/>
            <w:szCs w:val="22"/>
          </w:rPr>
          <w:tab/>
        </w:r>
        <w:r w:rsidRPr="00287610">
          <w:rPr>
            <w:rPrChange w:id="1139" w:author="jnakamura" w:date="2014-04-23T12:51:00Z">
              <w:rPr>
                <w:rStyle w:val="Hyperlink"/>
                <w:noProof/>
              </w:rPr>
            </w:rPrChange>
          </w:rPr>
          <w:delText>SubscriptionVersion Flow Scenarios</w:delText>
        </w:r>
        <w:r w:rsidR="00480884" w:rsidDel="00237929">
          <w:rPr>
            <w:noProof/>
            <w:webHidden/>
          </w:rPr>
          <w:tab/>
          <w:delText>171</w:delText>
        </w:r>
      </w:del>
    </w:p>
    <w:p w:rsidR="00480884" w:rsidDel="00237929" w:rsidRDefault="00287610">
      <w:pPr>
        <w:pStyle w:val="TOC3"/>
        <w:tabs>
          <w:tab w:val="left" w:pos="1000"/>
        </w:tabs>
        <w:rPr>
          <w:del w:id="1140" w:author="jnakamura" w:date="2014-04-23T12:51:00Z"/>
          <w:rFonts w:asciiTheme="minorHAnsi" w:eastAsiaTheme="minorEastAsia" w:hAnsiTheme="minorHAnsi" w:cstheme="minorBidi"/>
          <w:noProof/>
          <w:sz w:val="22"/>
          <w:szCs w:val="22"/>
        </w:rPr>
      </w:pPr>
      <w:del w:id="1141" w:author="jnakamura" w:date="2014-04-23T12:51:00Z">
        <w:r w:rsidRPr="00287610">
          <w:rPr>
            <w:rPrChange w:id="1142" w:author="jnakamura" w:date="2014-04-23T12:51:00Z">
              <w:rPr>
                <w:rStyle w:val="Hyperlink"/>
                <w:noProof/>
              </w:rPr>
            </w:rPrChange>
          </w:rPr>
          <w:delText>B.5.1</w:delText>
        </w:r>
        <w:r w:rsidR="00480884" w:rsidDel="00237929">
          <w:rPr>
            <w:rFonts w:asciiTheme="minorHAnsi" w:eastAsiaTheme="minorEastAsia" w:hAnsiTheme="minorHAnsi" w:cstheme="minorBidi"/>
            <w:noProof/>
            <w:sz w:val="22"/>
            <w:szCs w:val="22"/>
          </w:rPr>
          <w:tab/>
        </w:r>
        <w:r w:rsidRPr="00287610">
          <w:rPr>
            <w:rPrChange w:id="1143" w:author="jnakamura" w:date="2014-04-23T12:51:00Z">
              <w:rPr>
                <w:rStyle w:val="Hyperlink"/>
                <w:noProof/>
              </w:rPr>
            </w:rPrChange>
          </w:rPr>
          <w:delText>SubscriptionVersion Create/Activate Scenarios</w:delText>
        </w:r>
        <w:r w:rsidR="00480884" w:rsidDel="00237929">
          <w:rPr>
            <w:noProof/>
            <w:webHidden/>
          </w:rPr>
          <w:tab/>
          <w:delText>171</w:delText>
        </w:r>
      </w:del>
    </w:p>
    <w:p w:rsidR="00480884" w:rsidDel="00237929" w:rsidRDefault="00287610">
      <w:pPr>
        <w:pStyle w:val="TOC4"/>
        <w:tabs>
          <w:tab w:val="left" w:pos="1400"/>
        </w:tabs>
        <w:rPr>
          <w:del w:id="1144" w:author="jnakamura" w:date="2014-04-23T12:51:00Z"/>
          <w:rFonts w:asciiTheme="minorHAnsi" w:eastAsiaTheme="minorEastAsia" w:hAnsiTheme="minorHAnsi" w:cstheme="minorBidi"/>
          <w:noProof/>
          <w:sz w:val="22"/>
          <w:szCs w:val="22"/>
        </w:rPr>
      </w:pPr>
      <w:del w:id="1145" w:author="jnakamura" w:date="2014-04-23T12:51:00Z">
        <w:r w:rsidRPr="00287610">
          <w:rPr>
            <w:rPrChange w:id="1146" w:author="jnakamura" w:date="2014-04-23T12:51:00Z">
              <w:rPr>
                <w:rStyle w:val="Hyperlink"/>
                <w:noProof/>
              </w:rPr>
            </w:rPrChange>
          </w:rPr>
          <w:delText>B.5.1.1</w:delText>
        </w:r>
        <w:r w:rsidR="00480884" w:rsidDel="00237929">
          <w:rPr>
            <w:rFonts w:asciiTheme="minorHAnsi" w:eastAsiaTheme="minorEastAsia" w:hAnsiTheme="minorHAnsi" w:cstheme="minorBidi"/>
            <w:noProof/>
            <w:sz w:val="22"/>
            <w:szCs w:val="22"/>
          </w:rPr>
          <w:tab/>
        </w:r>
        <w:r w:rsidRPr="00287610">
          <w:rPr>
            <w:rPrChange w:id="1147" w:author="jnakamura" w:date="2014-04-23T12:51:00Z">
              <w:rPr>
                <w:rStyle w:val="Hyperlink"/>
                <w:noProof/>
              </w:rPr>
            </w:rPrChange>
          </w:rPr>
          <w:delText>Subscription Version Create by the Initial SOA (Old Service Provider)</w:delText>
        </w:r>
        <w:r w:rsidR="00480884" w:rsidDel="00237929">
          <w:rPr>
            <w:noProof/>
            <w:webHidden/>
          </w:rPr>
          <w:tab/>
          <w:delText>172</w:delText>
        </w:r>
      </w:del>
    </w:p>
    <w:p w:rsidR="00480884" w:rsidDel="00237929" w:rsidRDefault="00287610">
      <w:pPr>
        <w:pStyle w:val="TOC5"/>
        <w:tabs>
          <w:tab w:val="left" w:pos="1553"/>
        </w:tabs>
        <w:rPr>
          <w:del w:id="1148" w:author="jnakamura" w:date="2014-04-23T12:51:00Z"/>
          <w:rFonts w:asciiTheme="minorHAnsi" w:eastAsiaTheme="minorEastAsia" w:hAnsiTheme="minorHAnsi" w:cstheme="minorBidi"/>
          <w:noProof/>
          <w:sz w:val="22"/>
          <w:szCs w:val="22"/>
        </w:rPr>
      </w:pPr>
      <w:del w:id="1149" w:author="jnakamura" w:date="2014-04-23T12:51:00Z">
        <w:r w:rsidRPr="00287610">
          <w:rPr>
            <w:rPrChange w:id="1150" w:author="jnakamura" w:date="2014-04-23T12:51:00Z">
              <w:rPr>
                <w:rStyle w:val="Hyperlink"/>
                <w:noProof/>
              </w:rPr>
            </w:rPrChange>
          </w:rPr>
          <w:delText>B.5.1.1.1</w:delText>
        </w:r>
        <w:r w:rsidR="00480884" w:rsidDel="00237929">
          <w:rPr>
            <w:rFonts w:asciiTheme="minorHAnsi" w:eastAsiaTheme="minorEastAsia" w:hAnsiTheme="minorHAnsi" w:cstheme="minorBidi"/>
            <w:noProof/>
            <w:sz w:val="22"/>
            <w:szCs w:val="22"/>
          </w:rPr>
          <w:tab/>
        </w:r>
        <w:r w:rsidRPr="00287610">
          <w:rPr>
            <w:rPrChange w:id="1151" w:author="jnakamura" w:date="2014-04-23T12:51:00Z">
              <w:rPr>
                <w:rStyle w:val="Hyperlink"/>
                <w:noProof/>
              </w:rPr>
            </w:rPrChange>
          </w:rPr>
          <w:delText>Subscription Version Create by the Initial SOA (Old Service Provider) (continued)</w:delText>
        </w:r>
        <w:r w:rsidR="00480884" w:rsidDel="00237929">
          <w:rPr>
            <w:noProof/>
            <w:webHidden/>
          </w:rPr>
          <w:tab/>
          <w:delText>174</w:delText>
        </w:r>
      </w:del>
    </w:p>
    <w:p w:rsidR="00480884" w:rsidDel="00237929" w:rsidRDefault="00287610">
      <w:pPr>
        <w:pStyle w:val="TOC4"/>
        <w:tabs>
          <w:tab w:val="left" w:pos="1400"/>
        </w:tabs>
        <w:rPr>
          <w:del w:id="1152" w:author="jnakamura" w:date="2014-04-23T12:51:00Z"/>
          <w:rFonts w:asciiTheme="minorHAnsi" w:eastAsiaTheme="minorEastAsia" w:hAnsiTheme="minorHAnsi" w:cstheme="minorBidi"/>
          <w:noProof/>
          <w:sz w:val="22"/>
          <w:szCs w:val="22"/>
        </w:rPr>
      </w:pPr>
      <w:del w:id="1153" w:author="jnakamura" w:date="2014-04-23T12:51:00Z">
        <w:r w:rsidRPr="00287610">
          <w:rPr>
            <w:rPrChange w:id="1154" w:author="jnakamura" w:date="2014-04-23T12:51:00Z">
              <w:rPr>
                <w:rStyle w:val="Hyperlink"/>
                <w:noProof/>
              </w:rPr>
            </w:rPrChange>
          </w:rPr>
          <w:delText>B.5.1.2</w:delText>
        </w:r>
        <w:r w:rsidR="00480884" w:rsidDel="00237929">
          <w:rPr>
            <w:rFonts w:asciiTheme="minorHAnsi" w:eastAsiaTheme="minorEastAsia" w:hAnsiTheme="minorHAnsi" w:cstheme="minorBidi"/>
            <w:noProof/>
            <w:sz w:val="22"/>
            <w:szCs w:val="22"/>
          </w:rPr>
          <w:tab/>
        </w:r>
        <w:r w:rsidRPr="00287610">
          <w:rPr>
            <w:rPrChange w:id="1155" w:author="jnakamura" w:date="2014-04-23T12:51:00Z">
              <w:rPr>
                <w:rStyle w:val="Hyperlink"/>
                <w:noProof/>
              </w:rPr>
            </w:rPrChange>
          </w:rPr>
          <w:delText>SubscriptionVersion Create by the Initial SOA (New Service Provider)</w:delText>
        </w:r>
        <w:r w:rsidR="00480884" w:rsidDel="00237929">
          <w:rPr>
            <w:noProof/>
            <w:webHidden/>
          </w:rPr>
          <w:tab/>
          <w:delText>175</w:delText>
        </w:r>
      </w:del>
    </w:p>
    <w:p w:rsidR="00480884" w:rsidDel="00237929" w:rsidRDefault="00287610">
      <w:pPr>
        <w:pStyle w:val="TOC5"/>
        <w:tabs>
          <w:tab w:val="left" w:pos="1553"/>
        </w:tabs>
        <w:rPr>
          <w:del w:id="1156" w:author="jnakamura" w:date="2014-04-23T12:51:00Z"/>
          <w:rFonts w:asciiTheme="minorHAnsi" w:eastAsiaTheme="minorEastAsia" w:hAnsiTheme="minorHAnsi" w:cstheme="minorBidi"/>
          <w:noProof/>
          <w:sz w:val="22"/>
          <w:szCs w:val="22"/>
        </w:rPr>
      </w:pPr>
      <w:del w:id="1157" w:author="jnakamura" w:date="2014-04-23T12:51:00Z">
        <w:r w:rsidRPr="00287610">
          <w:rPr>
            <w:rPrChange w:id="1158" w:author="jnakamura" w:date="2014-04-23T12:51:00Z">
              <w:rPr>
                <w:rStyle w:val="Hyperlink"/>
                <w:noProof/>
              </w:rPr>
            </w:rPrChange>
          </w:rPr>
          <w:delText>B.5.1.2.1</w:delText>
        </w:r>
        <w:r w:rsidR="00480884" w:rsidDel="00237929">
          <w:rPr>
            <w:rFonts w:asciiTheme="minorHAnsi" w:eastAsiaTheme="minorEastAsia" w:hAnsiTheme="minorHAnsi" w:cstheme="minorBidi"/>
            <w:noProof/>
            <w:sz w:val="22"/>
            <w:szCs w:val="22"/>
          </w:rPr>
          <w:tab/>
        </w:r>
        <w:r w:rsidRPr="00287610">
          <w:rPr>
            <w:rPrChange w:id="1159" w:author="jnakamura" w:date="2014-04-23T12:51:00Z">
              <w:rPr>
                <w:rStyle w:val="Hyperlink"/>
                <w:noProof/>
              </w:rPr>
            </w:rPrChange>
          </w:rPr>
          <w:delText>Subscription Version Create by the Initial SOA (New Service Provider) (continued)</w:delText>
        </w:r>
        <w:r w:rsidR="00480884" w:rsidDel="00237929">
          <w:rPr>
            <w:noProof/>
            <w:webHidden/>
          </w:rPr>
          <w:tab/>
          <w:delText>178</w:delText>
        </w:r>
      </w:del>
    </w:p>
    <w:p w:rsidR="00480884" w:rsidDel="00237929" w:rsidRDefault="00287610">
      <w:pPr>
        <w:pStyle w:val="TOC4"/>
        <w:tabs>
          <w:tab w:val="left" w:pos="1400"/>
        </w:tabs>
        <w:rPr>
          <w:del w:id="1160" w:author="jnakamura" w:date="2014-04-23T12:51:00Z"/>
          <w:rFonts w:asciiTheme="minorHAnsi" w:eastAsiaTheme="minorEastAsia" w:hAnsiTheme="minorHAnsi" w:cstheme="minorBidi"/>
          <w:noProof/>
          <w:sz w:val="22"/>
          <w:szCs w:val="22"/>
        </w:rPr>
      </w:pPr>
      <w:del w:id="1161" w:author="jnakamura" w:date="2014-04-23T12:51:00Z">
        <w:r w:rsidRPr="00287610">
          <w:rPr>
            <w:rPrChange w:id="1162" w:author="jnakamura" w:date="2014-04-23T12:51:00Z">
              <w:rPr>
                <w:rStyle w:val="Hyperlink"/>
                <w:noProof/>
              </w:rPr>
            </w:rPrChange>
          </w:rPr>
          <w:delText>B.5.1.3</w:delText>
        </w:r>
        <w:r w:rsidR="00480884" w:rsidDel="00237929">
          <w:rPr>
            <w:rFonts w:asciiTheme="minorHAnsi" w:eastAsiaTheme="minorEastAsia" w:hAnsiTheme="minorHAnsi" w:cstheme="minorBidi"/>
            <w:noProof/>
            <w:sz w:val="22"/>
            <w:szCs w:val="22"/>
          </w:rPr>
          <w:tab/>
        </w:r>
        <w:r w:rsidRPr="00287610">
          <w:rPr>
            <w:rPrChange w:id="1163" w:author="jnakamura" w:date="2014-04-23T12:51:00Z">
              <w:rPr>
                <w:rStyle w:val="Hyperlink"/>
                <w:noProof/>
              </w:rPr>
            </w:rPrChange>
          </w:rPr>
          <w:delText>SubscriptionVersion Create by Second SOA (New Service Provider)</w:delText>
        </w:r>
        <w:r w:rsidR="00480884" w:rsidDel="00237929">
          <w:rPr>
            <w:noProof/>
            <w:webHidden/>
          </w:rPr>
          <w:tab/>
          <w:delText>179</w:delText>
        </w:r>
      </w:del>
    </w:p>
    <w:p w:rsidR="00480884" w:rsidDel="00237929" w:rsidRDefault="00287610">
      <w:pPr>
        <w:pStyle w:val="TOC4"/>
        <w:tabs>
          <w:tab w:val="left" w:pos="1400"/>
        </w:tabs>
        <w:rPr>
          <w:del w:id="1164" w:author="jnakamura" w:date="2014-04-23T12:51:00Z"/>
          <w:rFonts w:asciiTheme="minorHAnsi" w:eastAsiaTheme="minorEastAsia" w:hAnsiTheme="minorHAnsi" w:cstheme="minorBidi"/>
          <w:noProof/>
          <w:sz w:val="22"/>
          <w:szCs w:val="22"/>
        </w:rPr>
      </w:pPr>
      <w:del w:id="1165" w:author="jnakamura" w:date="2014-04-23T12:51:00Z">
        <w:r w:rsidRPr="00287610">
          <w:rPr>
            <w:rPrChange w:id="1166" w:author="jnakamura" w:date="2014-04-23T12:51:00Z">
              <w:rPr>
                <w:rStyle w:val="Hyperlink"/>
                <w:noProof/>
              </w:rPr>
            </w:rPrChange>
          </w:rPr>
          <w:delText>B.5.1.4</w:delText>
        </w:r>
        <w:r w:rsidR="00480884" w:rsidDel="00237929">
          <w:rPr>
            <w:rFonts w:asciiTheme="minorHAnsi" w:eastAsiaTheme="minorEastAsia" w:hAnsiTheme="minorHAnsi" w:cstheme="minorBidi"/>
            <w:noProof/>
            <w:sz w:val="22"/>
            <w:szCs w:val="22"/>
          </w:rPr>
          <w:tab/>
        </w:r>
        <w:r w:rsidRPr="00287610">
          <w:rPr>
            <w:rPrChange w:id="1167" w:author="jnakamura" w:date="2014-04-23T12:51:00Z">
              <w:rPr>
                <w:rStyle w:val="Hyperlink"/>
                <w:noProof/>
              </w:rPr>
            </w:rPrChange>
          </w:rPr>
          <w:delText>SubscriptionVersion Create by Second SOA (Old Service Provider) with Authorization to Port</w:delText>
        </w:r>
        <w:r w:rsidR="00480884" w:rsidDel="00237929">
          <w:rPr>
            <w:noProof/>
            <w:webHidden/>
          </w:rPr>
          <w:tab/>
          <w:delText>182</w:delText>
        </w:r>
      </w:del>
    </w:p>
    <w:p w:rsidR="00480884" w:rsidDel="00237929" w:rsidRDefault="00287610">
      <w:pPr>
        <w:pStyle w:val="TOC5"/>
        <w:tabs>
          <w:tab w:val="left" w:pos="1553"/>
        </w:tabs>
        <w:rPr>
          <w:del w:id="1168" w:author="jnakamura" w:date="2014-04-23T12:51:00Z"/>
          <w:rFonts w:asciiTheme="minorHAnsi" w:eastAsiaTheme="minorEastAsia" w:hAnsiTheme="minorHAnsi" w:cstheme="minorBidi"/>
          <w:noProof/>
          <w:sz w:val="22"/>
          <w:szCs w:val="22"/>
        </w:rPr>
      </w:pPr>
      <w:del w:id="1169" w:author="jnakamura" w:date="2014-04-23T12:51:00Z">
        <w:r w:rsidRPr="00287610">
          <w:rPr>
            <w:rPrChange w:id="1170" w:author="jnakamura" w:date="2014-04-23T12:51:00Z">
              <w:rPr>
                <w:rStyle w:val="Hyperlink"/>
                <w:noProof/>
              </w:rPr>
            </w:rPrChange>
          </w:rPr>
          <w:delText>B.5.1.4.1</w:delText>
        </w:r>
        <w:r w:rsidR="00480884" w:rsidDel="00237929">
          <w:rPr>
            <w:rFonts w:asciiTheme="minorHAnsi" w:eastAsiaTheme="minorEastAsia" w:hAnsiTheme="minorHAnsi" w:cstheme="minorBidi"/>
            <w:noProof/>
            <w:sz w:val="22"/>
            <w:szCs w:val="22"/>
          </w:rPr>
          <w:tab/>
        </w:r>
        <w:r w:rsidRPr="00287610">
          <w:rPr>
            <w:rPrChange w:id="1171" w:author="jnakamura" w:date="2014-04-23T12:51:00Z">
              <w:rPr>
                <w:rStyle w:val="Hyperlink"/>
                <w:noProof/>
              </w:rPr>
            </w:rPrChange>
          </w:rPr>
          <w:delText>SubscriptionVersion Create: No Create Action from the Old Service Provider SOA After Concurrence Window</w:delText>
        </w:r>
        <w:r w:rsidR="00480884" w:rsidDel="00237929">
          <w:rPr>
            <w:noProof/>
            <w:webHidden/>
          </w:rPr>
          <w:tab/>
          <w:delText>184</w:delText>
        </w:r>
      </w:del>
    </w:p>
    <w:p w:rsidR="00480884" w:rsidDel="00237929" w:rsidRDefault="00287610">
      <w:pPr>
        <w:pStyle w:val="TOC5"/>
        <w:tabs>
          <w:tab w:val="left" w:pos="1553"/>
        </w:tabs>
        <w:rPr>
          <w:del w:id="1172" w:author="jnakamura" w:date="2014-04-23T12:51:00Z"/>
          <w:rFonts w:asciiTheme="minorHAnsi" w:eastAsiaTheme="minorEastAsia" w:hAnsiTheme="minorHAnsi" w:cstheme="minorBidi"/>
          <w:noProof/>
          <w:sz w:val="22"/>
          <w:szCs w:val="22"/>
        </w:rPr>
      </w:pPr>
      <w:del w:id="1173" w:author="jnakamura" w:date="2014-04-23T12:51:00Z">
        <w:r w:rsidRPr="00287610">
          <w:rPr>
            <w:rPrChange w:id="1174" w:author="jnakamura" w:date="2014-04-23T12:51:00Z">
              <w:rPr>
                <w:rStyle w:val="Hyperlink"/>
                <w:noProof/>
              </w:rPr>
            </w:rPrChange>
          </w:rPr>
          <w:delText>B.5.1.4.2</w:delText>
        </w:r>
        <w:r w:rsidR="00480884" w:rsidDel="00237929">
          <w:rPr>
            <w:rFonts w:asciiTheme="minorHAnsi" w:eastAsiaTheme="minorEastAsia" w:hAnsiTheme="minorHAnsi" w:cstheme="minorBidi"/>
            <w:noProof/>
            <w:sz w:val="22"/>
            <w:szCs w:val="22"/>
          </w:rPr>
          <w:tab/>
        </w:r>
        <w:r w:rsidRPr="00287610">
          <w:rPr>
            <w:rPrChange w:id="1175" w:author="jnakamura" w:date="2014-04-23T12:51:00Z">
              <w:rPr>
                <w:rStyle w:val="Hyperlink"/>
                <w:noProof/>
              </w:rPr>
            </w:rPrChange>
          </w:rPr>
          <w:delText>SubscriptionVersion Create: No Create Action from the Old Service Provider SOA After Final Concurrence Window</w:delText>
        </w:r>
        <w:r w:rsidR="00480884" w:rsidDel="00237929">
          <w:rPr>
            <w:noProof/>
            <w:webHidden/>
          </w:rPr>
          <w:tab/>
          <w:delText>185</w:delText>
        </w:r>
      </w:del>
    </w:p>
    <w:p w:rsidR="00480884" w:rsidDel="00237929" w:rsidRDefault="00287610">
      <w:pPr>
        <w:pStyle w:val="TOC5"/>
        <w:tabs>
          <w:tab w:val="left" w:pos="1553"/>
        </w:tabs>
        <w:rPr>
          <w:del w:id="1176" w:author="jnakamura" w:date="2014-04-23T12:51:00Z"/>
          <w:rFonts w:asciiTheme="minorHAnsi" w:eastAsiaTheme="minorEastAsia" w:hAnsiTheme="minorHAnsi" w:cstheme="minorBidi"/>
          <w:noProof/>
          <w:sz w:val="22"/>
          <w:szCs w:val="22"/>
        </w:rPr>
      </w:pPr>
      <w:del w:id="1177" w:author="jnakamura" w:date="2014-04-23T12:51:00Z">
        <w:r w:rsidRPr="00287610">
          <w:rPr>
            <w:rPrChange w:id="1178" w:author="jnakamura" w:date="2014-04-23T12:51:00Z">
              <w:rPr>
                <w:rStyle w:val="Hyperlink"/>
                <w:noProof/>
              </w:rPr>
            </w:rPrChange>
          </w:rPr>
          <w:delText>B.5.1.4.3</w:delText>
        </w:r>
        <w:r w:rsidR="00480884" w:rsidDel="00237929">
          <w:rPr>
            <w:rFonts w:asciiTheme="minorHAnsi" w:eastAsiaTheme="minorEastAsia" w:hAnsiTheme="minorHAnsi" w:cstheme="minorBidi"/>
            <w:noProof/>
            <w:sz w:val="22"/>
            <w:szCs w:val="22"/>
          </w:rPr>
          <w:tab/>
        </w:r>
        <w:r w:rsidRPr="00287610">
          <w:rPr>
            <w:rPrChange w:id="1179" w:author="jnakamura" w:date="2014-04-23T12:51:00Z">
              <w:rPr>
                <w:rStyle w:val="Hyperlink"/>
                <w:noProof/>
              </w:rPr>
            </w:rPrChange>
          </w:rPr>
          <w:delText>Subscription Version Create: Failure to Receive Response from New SOA</w:delText>
        </w:r>
        <w:r w:rsidR="00480884" w:rsidDel="00237929">
          <w:rPr>
            <w:noProof/>
            <w:webHidden/>
          </w:rPr>
          <w:tab/>
          <w:delText>187</w:delText>
        </w:r>
      </w:del>
    </w:p>
    <w:p w:rsidR="00480884" w:rsidDel="00237929" w:rsidRDefault="00287610">
      <w:pPr>
        <w:pStyle w:val="TOC5"/>
        <w:tabs>
          <w:tab w:val="left" w:pos="1553"/>
        </w:tabs>
        <w:rPr>
          <w:del w:id="1180" w:author="jnakamura" w:date="2014-04-23T12:51:00Z"/>
          <w:rFonts w:asciiTheme="minorHAnsi" w:eastAsiaTheme="minorEastAsia" w:hAnsiTheme="minorHAnsi" w:cstheme="minorBidi"/>
          <w:noProof/>
          <w:sz w:val="22"/>
          <w:szCs w:val="22"/>
        </w:rPr>
      </w:pPr>
      <w:del w:id="1181" w:author="jnakamura" w:date="2014-04-23T12:51:00Z">
        <w:r w:rsidRPr="00287610">
          <w:rPr>
            <w:rPrChange w:id="1182" w:author="jnakamura" w:date="2014-04-23T12:51:00Z">
              <w:rPr>
                <w:rStyle w:val="Hyperlink"/>
                <w:noProof/>
              </w:rPr>
            </w:rPrChange>
          </w:rPr>
          <w:delText>B.5.1.4.4</w:delText>
        </w:r>
        <w:r w:rsidR="00480884" w:rsidDel="00237929">
          <w:rPr>
            <w:rFonts w:asciiTheme="minorHAnsi" w:eastAsiaTheme="minorEastAsia" w:hAnsiTheme="minorHAnsi" w:cstheme="minorBidi"/>
            <w:noProof/>
            <w:sz w:val="22"/>
            <w:szCs w:val="22"/>
          </w:rPr>
          <w:tab/>
        </w:r>
        <w:r w:rsidRPr="00287610">
          <w:rPr>
            <w:rPrChange w:id="1183" w:author="jnakamura" w:date="2014-04-23T12:51:00Z">
              <w:rPr>
                <w:rStyle w:val="Hyperlink"/>
                <w:noProof/>
              </w:rPr>
            </w:rPrChange>
          </w:rPr>
          <w:delText>SubscriptionVersion Create: No Create Action from the New Service Provider SOA After Concurrence Window</w:delText>
        </w:r>
        <w:r w:rsidR="00480884" w:rsidDel="00237929">
          <w:rPr>
            <w:noProof/>
            <w:webHidden/>
          </w:rPr>
          <w:tab/>
          <w:delText>189</w:delText>
        </w:r>
      </w:del>
    </w:p>
    <w:p w:rsidR="00480884" w:rsidDel="00237929" w:rsidRDefault="00287610">
      <w:pPr>
        <w:pStyle w:val="TOC4"/>
        <w:tabs>
          <w:tab w:val="left" w:pos="1400"/>
        </w:tabs>
        <w:rPr>
          <w:del w:id="1184" w:author="jnakamura" w:date="2014-04-23T12:51:00Z"/>
          <w:rFonts w:asciiTheme="minorHAnsi" w:eastAsiaTheme="minorEastAsia" w:hAnsiTheme="minorHAnsi" w:cstheme="minorBidi"/>
          <w:noProof/>
          <w:sz w:val="22"/>
          <w:szCs w:val="22"/>
        </w:rPr>
      </w:pPr>
      <w:del w:id="1185" w:author="jnakamura" w:date="2014-04-23T12:51:00Z">
        <w:r w:rsidRPr="00287610">
          <w:rPr>
            <w:rPrChange w:id="1186" w:author="jnakamura" w:date="2014-04-23T12:51:00Z">
              <w:rPr>
                <w:rStyle w:val="Hyperlink"/>
                <w:noProof/>
              </w:rPr>
            </w:rPrChange>
          </w:rPr>
          <w:delText>B.5.1.5</w:delText>
        </w:r>
        <w:r w:rsidR="00480884" w:rsidDel="00237929">
          <w:rPr>
            <w:rFonts w:asciiTheme="minorHAnsi" w:eastAsiaTheme="minorEastAsia" w:hAnsiTheme="minorHAnsi" w:cstheme="minorBidi"/>
            <w:noProof/>
            <w:sz w:val="22"/>
            <w:szCs w:val="22"/>
          </w:rPr>
          <w:tab/>
        </w:r>
        <w:r w:rsidRPr="00287610">
          <w:rPr>
            <w:rPrChange w:id="1187" w:author="jnakamura" w:date="2014-04-23T12:51:00Z">
              <w:rPr>
                <w:rStyle w:val="Hyperlink"/>
                <w:noProof/>
              </w:rPr>
            </w:rPrChange>
          </w:rPr>
          <w:delText>SubscriptionVersion Activated by New Service Provider SOA</w:delText>
        </w:r>
        <w:r w:rsidR="00480884" w:rsidDel="00237929">
          <w:rPr>
            <w:noProof/>
            <w:webHidden/>
          </w:rPr>
          <w:tab/>
          <w:delText>190</w:delText>
        </w:r>
      </w:del>
    </w:p>
    <w:p w:rsidR="00480884" w:rsidDel="00237929" w:rsidRDefault="00287610">
      <w:pPr>
        <w:pStyle w:val="TOC4"/>
        <w:tabs>
          <w:tab w:val="left" w:pos="1400"/>
        </w:tabs>
        <w:rPr>
          <w:del w:id="1188" w:author="jnakamura" w:date="2014-04-23T12:51:00Z"/>
          <w:rFonts w:asciiTheme="minorHAnsi" w:eastAsiaTheme="minorEastAsia" w:hAnsiTheme="minorHAnsi" w:cstheme="minorBidi"/>
          <w:noProof/>
          <w:sz w:val="22"/>
          <w:szCs w:val="22"/>
        </w:rPr>
      </w:pPr>
      <w:del w:id="1189" w:author="jnakamura" w:date="2014-04-23T12:51:00Z">
        <w:r w:rsidRPr="00287610">
          <w:rPr>
            <w:rPrChange w:id="1190" w:author="jnakamura" w:date="2014-04-23T12:51:00Z">
              <w:rPr>
                <w:rStyle w:val="Hyperlink"/>
                <w:noProof/>
              </w:rPr>
            </w:rPrChange>
          </w:rPr>
          <w:delText>B.5.1.6</w:delText>
        </w:r>
        <w:r w:rsidR="00480884" w:rsidDel="00237929">
          <w:rPr>
            <w:rFonts w:asciiTheme="minorHAnsi" w:eastAsiaTheme="minorEastAsia" w:hAnsiTheme="minorHAnsi" w:cstheme="minorBidi"/>
            <w:noProof/>
            <w:sz w:val="22"/>
            <w:szCs w:val="22"/>
          </w:rPr>
          <w:tab/>
        </w:r>
        <w:r w:rsidRPr="00287610">
          <w:rPr>
            <w:rPrChange w:id="1191" w:author="jnakamura" w:date="2014-04-23T12:51:00Z">
              <w:rPr>
                <w:rStyle w:val="Hyperlink"/>
                <w:noProof/>
              </w:rPr>
            </w:rPrChange>
          </w:rPr>
          <w:delText>Active SubscriptionVersion Create on Local SMS</w:delText>
        </w:r>
        <w:r w:rsidR="00480884" w:rsidDel="00237929">
          <w:rPr>
            <w:noProof/>
            <w:webHidden/>
          </w:rPr>
          <w:tab/>
          <w:delText>191</w:delText>
        </w:r>
      </w:del>
    </w:p>
    <w:p w:rsidR="00480884" w:rsidDel="00237929" w:rsidRDefault="00287610">
      <w:pPr>
        <w:pStyle w:val="TOC5"/>
        <w:tabs>
          <w:tab w:val="left" w:pos="1553"/>
        </w:tabs>
        <w:rPr>
          <w:del w:id="1192" w:author="jnakamura" w:date="2014-04-23T12:51:00Z"/>
          <w:rFonts w:asciiTheme="minorHAnsi" w:eastAsiaTheme="minorEastAsia" w:hAnsiTheme="minorHAnsi" w:cstheme="minorBidi"/>
          <w:noProof/>
          <w:sz w:val="22"/>
          <w:szCs w:val="22"/>
        </w:rPr>
      </w:pPr>
      <w:del w:id="1193" w:author="jnakamura" w:date="2014-04-23T12:51:00Z">
        <w:r w:rsidRPr="00287610">
          <w:rPr>
            <w:rPrChange w:id="1194" w:author="jnakamura" w:date="2014-04-23T12:51:00Z">
              <w:rPr>
                <w:rStyle w:val="Hyperlink"/>
                <w:noProof/>
              </w:rPr>
            </w:rPrChange>
          </w:rPr>
          <w:delText>B.5.1.6.1</w:delText>
        </w:r>
        <w:r w:rsidR="00480884" w:rsidDel="00237929">
          <w:rPr>
            <w:rFonts w:asciiTheme="minorHAnsi" w:eastAsiaTheme="minorEastAsia" w:hAnsiTheme="minorHAnsi" w:cstheme="minorBidi"/>
            <w:noProof/>
            <w:sz w:val="22"/>
            <w:szCs w:val="22"/>
          </w:rPr>
          <w:tab/>
        </w:r>
        <w:r w:rsidRPr="00287610">
          <w:rPr>
            <w:rPrChange w:id="1195" w:author="jnakamura" w:date="2014-04-23T12:51:00Z">
              <w:rPr>
                <w:rStyle w:val="Hyperlink"/>
                <w:noProof/>
              </w:rPr>
            </w:rPrChange>
          </w:rPr>
          <w:delText>Active Subscription Version Create on Local SMS Using Create Action</w:delText>
        </w:r>
        <w:r w:rsidR="00480884" w:rsidDel="00237929">
          <w:rPr>
            <w:noProof/>
            <w:webHidden/>
          </w:rPr>
          <w:tab/>
          <w:delText>195</w:delText>
        </w:r>
      </w:del>
    </w:p>
    <w:p w:rsidR="00480884" w:rsidDel="00237929" w:rsidRDefault="00287610">
      <w:pPr>
        <w:pStyle w:val="TOC4"/>
        <w:tabs>
          <w:tab w:val="left" w:pos="1400"/>
        </w:tabs>
        <w:rPr>
          <w:del w:id="1196" w:author="jnakamura" w:date="2014-04-23T12:51:00Z"/>
          <w:rFonts w:asciiTheme="minorHAnsi" w:eastAsiaTheme="minorEastAsia" w:hAnsiTheme="minorHAnsi" w:cstheme="minorBidi"/>
          <w:noProof/>
          <w:sz w:val="22"/>
          <w:szCs w:val="22"/>
        </w:rPr>
      </w:pPr>
      <w:del w:id="1197" w:author="jnakamura" w:date="2014-04-23T12:51:00Z">
        <w:r w:rsidRPr="00287610">
          <w:rPr>
            <w:rPrChange w:id="1198" w:author="jnakamura" w:date="2014-04-23T12:51:00Z">
              <w:rPr>
                <w:rStyle w:val="Hyperlink"/>
                <w:noProof/>
              </w:rPr>
            </w:rPrChange>
          </w:rPr>
          <w:delText>B.5.1.7</w:delText>
        </w:r>
        <w:r w:rsidR="00480884" w:rsidDel="00237929">
          <w:rPr>
            <w:rFonts w:asciiTheme="minorHAnsi" w:eastAsiaTheme="minorEastAsia" w:hAnsiTheme="minorHAnsi" w:cstheme="minorBidi"/>
            <w:noProof/>
            <w:sz w:val="22"/>
            <w:szCs w:val="22"/>
          </w:rPr>
          <w:tab/>
        </w:r>
        <w:r w:rsidRPr="00287610">
          <w:rPr>
            <w:rPrChange w:id="1199" w:author="jnakamura" w:date="2014-04-23T12:51:00Z">
              <w:rPr>
                <w:rStyle w:val="Hyperlink"/>
                <w:noProof/>
              </w:rPr>
            </w:rPrChange>
          </w:rPr>
          <w:delText>SubscriptionVersionCreate M-CREATE Failure to Local SMS</w:delText>
        </w:r>
        <w:r w:rsidR="00480884" w:rsidDel="00237929">
          <w:rPr>
            <w:noProof/>
            <w:webHidden/>
          </w:rPr>
          <w:tab/>
          <w:delText>196</w:delText>
        </w:r>
      </w:del>
    </w:p>
    <w:p w:rsidR="00480884" w:rsidDel="00237929" w:rsidRDefault="00287610">
      <w:pPr>
        <w:pStyle w:val="TOC4"/>
        <w:tabs>
          <w:tab w:val="left" w:pos="1400"/>
        </w:tabs>
        <w:rPr>
          <w:del w:id="1200" w:author="jnakamura" w:date="2014-04-23T12:51:00Z"/>
          <w:rFonts w:asciiTheme="minorHAnsi" w:eastAsiaTheme="minorEastAsia" w:hAnsiTheme="minorHAnsi" w:cstheme="minorBidi"/>
          <w:noProof/>
          <w:sz w:val="22"/>
          <w:szCs w:val="22"/>
        </w:rPr>
      </w:pPr>
      <w:del w:id="1201" w:author="jnakamura" w:date="2014-04-23T12:51:00Z">
        <w:r w:rsidRPr="00287610">
          <w:rPr>
            <w:rPrChange w:id="1202" w:author="jnakamura" w:date="2014-04-23T12:51:00Z">
              <w:rPr>
                <w:rStyle w:val="Hyperlink"/>
                <w:noProof/>
              </w:rPr>
            </w:rPrChange>
          </w:rPr>
          <w:delText>B.5.1.8</w:delText>
        </w:r>
        <w:r w:rsidR="00480884" w:rsidDel="00237929">
          <w:rPr>
            <w:rFonts w:asciiTheme="minorHAnsi" w:eastAsiaTheme="minorEastAsia" w:hAnsiTheme="minorHAnsi" w:cstheme="minorBidi"/>
            <w:noProof/>
            <w:sz w:val="22"/>
            <w:szCs w:val="22"/>
          </w:rPr>
          <w:tab/>
        </w:r>
        <w:r w:rsidRPr="00287610">
          <w:rPr>
            <w:rPrChange w:id="1203" w:author="jnakamura" w:date="2014-04-23T12:51:00Z">
              <w:rPr>
                <w:rStyle w:val="Hyperlink"/>
                <w:noProof/>
              </w:rPr>
            </w:rPrChange>
          </w:rPr>
          <w:delText>SubscriptionVersion M-CREATE: Partial Failure to Local SMS</w:delText>
        </w:r>
        <w:r w:rsidR="00480884" w:rsidDel="00237929">
          <w:rPr>
            <w:noProof/>
            <w:webHidden/>
          </w:rPr>
          <w:tab/>
          <w:delText>198</w:delText>
        </w:r>
      </w:del>
    </w:p>
    <w:p w:rsidR="00480884" w:rsidDel="00237929" w:rsidRDefault="00287610">
      <w:pPr>
        <w:pStyle w:val="TOC4"/>
        <w:tabs>
          <w:tab w:val="left" w:pos="1400"/>
        </w:tabs>
        <w:rPr>
          <w:del w:id="1204" w:author="jnakamura" w:date="2014-04-23T12:51:00Z"/>
          <w:rFonts w:asciiTheme="minorHAnsi" w:eastAsiaTheme="minorEastAsia" w:hAnsiTheme="minorHAnsi" w:cstheme="minorBidi"/>
          <w:noProof/>
          <w:sz w:val="22"/>
          <w:szCs w:val="22"/>
        </w:rPr>
      </w:pPr>
      <w:del w:id="1205" w:author="jnakamura" w:date="2014-04-23T12:51:00Z">
        <w:r w:rsidRPr="00287610">
          <w:rPr>
            <w:rPrChange w:id="1206" w:author="jnakamura" w:date="2014-04-23T12:51:00Z">
              <w:rPr>
                <w:rStyle w:val="Hyperlink"/>
                <w:noProof/>
              </w:rPr>
            </w:rPrChange>
          </w:rPr>
          <w:delText>B.5.1.9</w:delText>
        </w:r>
        <w:r w:rsidR="00480884" w:rsidDel="00237929">
          <w:rPr>
            <w:rFonts w:asciiTheme="minorHAnsi" w:eastAsiaTheme="minorEastAsia" w:hAnsiTheme="minorHAnsi" w:cstheme="minorBidi"/>
            <w:noProof/>
            <w:sz w:val="22"/>
            <w:szCs w:val="22"/>
          </w:rPr>
          <w:tab/>
        </w:r>
        <w:r w:rsidRPr="00287610">
          <w:rPr>
            <w:rPrChange w:id="1207" w:author="jnakamura" w:date="2014-04-23T12:51:00Z">
              <w:rPr>
                <w:rStyle w:val="Hyperlink"/>
                <w:noProof/>
              </w:rPr>
            </w:rPrChange>
          </w:rPr>
          <w:delText>Create Subscription Version: Resend Successful to Local SMS Action</w:delText>
        </w:r>
        <w:r w:rsidR="00480884" w:rsidDel="00237929">
          <w:rPr>
            <w:noProof/>
            <w:webHidden/>
          </w:rPr>
          <w:tab/>
          <w:delText>200</w:delText>
        </w:r>
      </w:del>
    </w:p>
    <w:p w:rsidR="00480884" w:rsidDel="00237929" w:rsidRDefault="00287610">
      <w:pPr>
        <w:pStyle w:val="TOC4"/>
        <w:tabs>
          <w:tab w:val="left" w:pos="1400"/>
        </w:tabs>
        <w:rPr>
          <w:del w:id="1208" w:author="jnakamura" w:date="2014-04-23T12:51:00Z"/>
          <w:rFonts w:asciiTheme="minorHAnsi" w:eastAsiaTheme="minorEastAsia" w:hAnsiTheme="minorHAnsi" w:cstheme="minorBidi"/>
          <w:noProof/>
          <w:sz w:val="22"/>
          <w:szCs w:val="22"/>
        </w:rPr>
      </w:pPr>
      <w:del w:id="1209" w:author="jnakamura" w:date="2014-04-23T12:51:00Z">
        <w:r w:rsidRPr="00287610">
          <w:rPr>
            <w:rPrChange w:id="1210" w:author="jnakamura" w:date="2014-04-23T12:51:00Z">
              <w:rPr>
                <w:rStyle w:val="Hyperlink"/>
                <w:noProof/>
              </w:rPr>
            </w:rPrChange>
          </w:rPr>
          <w:delText>B.5.1.10</w:delText>
        </w:r>
        <w:r w:rsidR="00480884" w:rsidDel="00237929">
          <w:rPr>
            <w:rFonts w:asciiTheme="minorHAnsi" w:eastAsiaTheme="minorEastAsia" w:hAnsiTheme="minorHAnsi" w:cstheme="minorBidi"/>
            <w:noProof/>
            <w:sz w:val="22"/>
            <w:szCs w:val="22"/>
          </w:rPr>
          <w:tab/>
        </w:r>
        <w:r w:rsidRPr="00287610">
          <w:rPr>
            <w:rPrChange w:id="1211" w:author="jnakamura" w:date="2014-04-23T12:51:00Z">
              <w:rPr>
                <w:rStyle w:val="Hyperlink"/>
                <w:noProof/>
              </w:rPr>
            </w:rPrChange>
          </w:rPr>
          <w:delText>Subscription Version: Resend Failure to Local SMS</w:delText>
        </w:r>
        <w:r w:rsidR="00480884" w:rsidDel="00237929">
          <w:rPr>
            <w:noProof/>
            <w:webHidden/>
          </w:rPr>
          <w:tab/>
          <w:delText>202</w:delText>
        </w:r>
      </w:del>
    </w:p>
    <w:p w:rsidR="00480884" w:rsidDel="00237929" w:rsidRDefault="00287610">
      <w:pPr>
        <w:pStyle w:val="TOC4"/>
        <w:tabs>
          <w:tab w:val="left" w:pos="1400"/>
        </w:tabs>
        <w:rPr>
          <w:del w:id="1212" w:author="jnakamura" w:date="2014-04-23T12:51:00Z"/>
          <w:rFonts w:asciiTheme="minorHAnsi" w:eastAsiaTheme="minorEastAsia" w:hAnsiTheme="minorHAnsi" w:cstheme="minorBidi"/>
          <w:noProof/>
          <w:sz w:val="22"/>
          <w:szCs w:val="22"/>
        </w:rPr>
      </w:pPr>
      <w:del w:id="1213" w:author="jnakamura" w:date="2014-04-23T12:51:00Z">
        <w:r w:rsidRPr="00287610">
          <w:rPr>
            <w:rPrChange w:id="1214" w:author="jnakamura" w:date="2014-04-23T12:51:00Z">
              <w:rPr>
                <w:rStyle w:val="Hyperlink"/>
                <w:noProof/>
              </w:rPr>
            </w:rPrChange>
          </w:rPr>
          <w:delText>B.5.1.11</w:delText>
        </w:r>
        <w:r w:rsidR="00480884" w:rsidDel="00237929">
          <w:rPr>
            <w:rFonts w:asciiTheme="minorHAnsi" w:eastAsiaTheme="minorEastAsia" w:hAnsiTheme="minorHAnsi" w:cstheme="minorBidi"/>
            <w:noProof/>
            <w:sz w:val="22"/>
            <w:szCs w:val="22"/>
          </w:rPr>
          <w:tab/>
        </w:r>
        <w:r w:rsidRPr="00287610">
          <w:rPr>
            <w:rPrChange w:id="1215" w:author="jnakamura" w:date="2014-04-23T12:51:00Z">
              <w:rPr>
                <w:rStyle w:val="Hyperlink"/>
                <w:noProof/>
              </w:rPr>
            </w:rPrChange>
          </w:rPr>
          <w:delText>SubscriptionVersion Create for Intra-Service Provider Port</w:delText>
        </w:r>
        <w:r w:rsidR="00480884" w:rsidDel="00237929">
          <w:rPr>
            <w:noProof/>
            <w:webHidden/>
          </w:rPr>
          <w:tab/>
          <w:delText>204</w:delText>
        </w:r>
      </w:del>
    </w:p>
    <w:p w:rsidR="00480884" w:rsidDel="00237929" w:rsidRDefault="00287610">
      <w:pPr>
        <w:pStyle w:val="TOC4"/>
        <w:tabs>
          <w:tab w:val="left" w:pos="1400"/>
        </w:tabs>
        <w:rPr>
          <w:del w:id="1216" w:author="jnakamura" w:date="2014-04-23T12:51:00Z"/>
          <w:rFonts w:asciiTheme="minorHAnsi" w:eastAsiaTheme="minorEastAsia" w:hAnsiTheme="minorHAnsi" w:cstheme="minorBidi"/>
          <w:noProof/>
          <w:sz w:val="22"/>
          <w:szCs w:val="22"/>
        </w:rPr>
      </w:pPr>
      <w:del w:id="1217" w:author="jnakamura" w:date="2014-04-23T12:51:00Z">
        <w:r w:rsidRPr="00287610">
          <w:rPr>
            <w:rPrChange w:id="1218" w:author="jnakamura" w:date="2014-04-23T12:51:00Z">
              <w:rPr>
                <w:rStyle w:val="Hyperlink"/>
                <w:noProof/>
              </w:rPr>
            </w:rPrChange>
          </w:rPr>
          <w:delText>B.5.1.12</w:delText>
        </w:r>
        <w:r w:rsidR="00480884" w:rsidDel="00237929">
          <w:rPr>
            <w:rFonts w:asciiTheme="minorHAnsi" w:eastAsiaTheme="minorEastAsia" w:hAnsiTheme="minorHAnsi" w:cstheme="minorBidi"/>
            <w:noProof/>
            <w:sz w:val="22"/>
            <w:szCs w:val="22"/>
          </w:rPr>
          <w:tab/>
        </w:r>
        <w:r w:rsidRPr="00287610">
          <w:rPr>
            <w:rPrChange w:id="1219" w:author="jnakamura" w:date="2014-04-23T12:51:00Z">
              <w:rPr>
                <w:rStyle w:val="Hyperlink"/>
                <w:noProof/>
              </w:rPr>
            </w:rPrChange>
          </w:rPr>
          <w:delText>SubscriptionVersion for Inter- and Intra- Service Provider Port-to-Original: Successful</w:delText>
        </w:r>
        <w:r w:rsidR="00480884" w:rsidDel="00237929">
          <w:rPr>
            <w:noProof/>
            <w:webHidden/>
          </w:rPr>
          <w:tab/>
          <w:delText>206</w:delText>
        </w:r>
      </w:del>
    </w:p>
    <w:p w:rsidR="00480884" w:rsidDel="00237929" w:rsidRDefault="00287610">
      <w:pPr>
        <w:pStyle w:val="TOC5"/>
        <w:tabs>
          <w:tab w:val="left" w:pos="1653"/>
        </w:tabs>
        <w:rPr>
          <w:del w:id="1220" w:author="jnakamura" w:date="2014-04-23T12:51:00Z"/>
          <w:rFonts w:asciiTheme="minorHAnsi" w:eastAsiaTheme="minorEastAsia" w:hAnsiTheme="minorHAnsi" w:cstheme="minorBidi"/>
          <w:noProof/>
          <w:sz w:val="22"/>
          <w:szCs w:val="22"/>
        </w:rPr>
      </w:pPr>
      <w:del w:id="1221" w:author="jnakamura" w:date="2014-04-23T12:51:00Z">
        <w:r w:rsidRPr="00287610">
          <w:rPr>
            <w:rPrChange w:id="1222" w:author="jnakamura" w:date="2014-04-23T12:51:00Z">
              <w:rPr>
                <w:rStyle w:val="Hyperlink"/>
                <w:noProof/>
              </w:rPr>
            </w:rPrChange>
          </w:rPr>
          <w:delText>B.5.1.12.1</w:delText>
        </w:r>
        <w:r w:rsidR="00480884" w:rsidDel="00237929">
          <w:rPr>
            <w:rFonts w:asciiTheme="minorHAnsi" w:eastAsiaTheme="minorEastAsia" w:hAnsiTheme="minorHAnsi" w:cstheme="minorBidi"/>
            <w:noProof/>
            <w:sz w:val="22"/>
            <w:szCs w:val="22"/>
          </w:rPr>
          <w:tab/>
        </w:r>
        <w:r w:rsidRPr="00287610">
          <w:rPr>
            <w:rPrChange w:id="1223" w:author="jnakamura" w:date="2014-04-23T12:51:00Z">
              <w:rPr>
                <w:rStyle w:val="Hyperlink"/>
                <w:noProof/>
              </w:rPr>
            </w:rPrChange>
          </w:rPr>
          <w:delText>SubscriptionVersion for Inter-Service Provider Port-to-Original: Successful (continued)</w:delText>
        </w:r>
        <w:r w:rsidR="00480884" w:rsidDel="00237929">
          <w:rPr>
            <w:noProof/>
            <w:webHidden/>
          </w:rPr>
          <w:tab/>
          <w:delText>208</w:delText>
        </w:r>
      </w:del>
    </w:p>
    <w:p w:rsidR="00480884" w:rsidDel="00237929" w:rsidRDefault="00287610">
      <w:pPr>
        <w:pStyle w:val="TOC5"/>
        <w:tabs>
          <w:tab w:val="left" w:pos="1653"/>
        </w:tabs>
        <w:rPr>
          <w:del w:id="1224" w:author="jnakamura" w:date="2014-04-23T12:51:00Z"/>
          <w:rFonts w:asciiTheme="minorHAnsi" w:eastAsiaTheme="minorEastAsia" w:hAnsiTheme="minorHAnsi" w:cstheme="minorBidi"/>
          <w:noProof/>
          <w:sz w:val="22"/>
          <w:szCs w:val="22"/>
        </w:rPr>
      </w:pPr>
      <w:del w:id="1225" w:author="jnakamura" w:date="2014-04-23T12:51:00Z">
        <w:r w:rsidRPr="00287610">
          <w:rPr>
            <w:rPrChange w:id="1226" w:author="jnakamura" w:date="2014-04-23T12:51:00Z">
              <w:rPr>
                <w:rStyle w:val="Hyperlink"/>
                <w:noProof/>
              </w:rPr>
            </w:rPrChange>
          </w:rPr>
          <w:delText>B.5.1.12.2</w:delText>
        </w:r>
        <w:r w:rsidR="00480884" w:rsidDel="00237929">
          <w:rPr>
            <w:rFonts w:asciiTheme="minorHAnsi" w:eastAsiaTheme="minorEastAsia" w:hAnsiTheme="minorHAnsi" w:cstheme="minorBidi"/>
            <w:noProof/>
            <w:sz w:val="22"/>
            <w:szCs w:val="22"/>
          </w:rPr>
          <w:tab/>
        </w:r>
        <w:r w:rsidRPr="00287610">
          <w:rPr>
            <w:rPrChange w:id="1227" w:author="jnakamura" w:date="2014-04-23T12:51:00Z">
              <w:rPr>
                <w:rStyle w:val="Hyperlink"/>
                <w:noProof/>
              </w:rPr>
            </w:rPrChange>
          </w:rPr>
          <w:delText>SubscriptionVersion for Intra-Service Provider Port-to-Original: Successful (continued)</w:delText>
        </w:r>
        <w:r w:rsidR="00480884" w:rsidDel="00237929">
          <w:rPr>
            <w:noProof/>
            <w:webHidden/>
          </w:rPr>
          <w:tab/>
          <w:delText>210</w:delText>
        </w:r>
      </w:del>
    </w:p>
    <w:p w:rsidR="00480884" w:rsidDel="00237929" w:rsidRDefault="00287610">
      <w:pPr>
        <w:pStyle w:val="TOC4"/>
        <w:tabs>
          <w:tab w:val="left" w:pos="1400"/>
        </w:tabs>
        <w:rPr>
          <w:del w:id="1228" w:author="jnakamura" w:date="2014-04-23T12:51:00Z"/>
          <w:rFonts w:asciiTheme="minorHAnsi" w:eastAsiaTheme="minorEastAsia" w:hAnsiTheme="minorHAnsi" w:cstheme="minorBidi"/>
          <w:noProof/>
          <w:sz w:val="22"/>
          <w:szCs w:val="22"/>
        </w:rPr>
      </w:pPr>
      <w:del w:id="1229" w:author="jnakamura" w:date="2014-04-23T12:51:00Z">
        <w:r w:rsidRPr="00287610">
          <w:rPr>
            <w:rPrChange w:id="1230" w:author="jnakamura" w:date="2014-04-23T12:51:00Z">
              <w:rPr>
                <w:rStyle w:val="Hyperlink"/>
                <w:noProof/>
              </w:rPr>
            </w:rPrChange>
          </w:rPr>
          <w:delText>B.5.1.13</w:delText>
        </w:r>
        <w:r w:rsidR="00480884" w:rsidDel="00237929">
          <w:rPr>
            <w:rFonts w:asciiTheme="minorHAnsi" w:eastAsiaTheme="minorEastAsia" w:hAnsiTheme="minorHAnsi" w:cstheme="minorBidi"/>
            <w:noProof/>
            <w:sz w:val="22"/>
            <w:szCs w:val="22"/>
          </w:rPr>
          <w:tab/>
        </w:r>
        <w:r w:rsidRPr="00287610">
          <w:rPr>
            <w:rPrChange w:id="1231" w:author="jnakamura" w:date="2014-04-23T12:51:00Z">
              <w:rPr>
                <w:rStyle w:val="Hyperlink"/>
                <w:noProof/>
              </w:rPr>
            </w:rPrChange>
          </w:rPr>
          <w:delText>SubscriptionVersion for Inter- and Intra- Service Provider Port-to-Original: All LSMSs Fail</w:delText>
        </w:r>
        <w:r w:rsidR="00480884" w:rsidDel="00237929">
          <w:rPr>
            <w:noProof/>
            <w:webHidden/>
          </w:rPr>
          <w:tab/>
          <w:delText>212</w:delText>
        </w:r>
      </w:del>
    </w:p>
    <w:p w:rsidR="00480884" w:rsidDel="00237929" w:rsidRDefault="00287610">
      <w:pPr>
        <w:pStyle w:val="TOC5"/>
        <w:tabs>
          <w:tab w:val="left" w:pos="1653"/>
        </w:tabs>
        <w:rPr>
          <w:del w:id="1232" w:author="jnakamura" w:date="2014-04-23T12:51:00Z"/>
          <w:rFonts w:asciiTheme="minorHAnsi" w:eastAsiaTheme="minorEastAsia" w:hAnsiTheme="minorHAnsi" w:cstheme="minorBidi"/>
          <w:noProof/>
          <w:sz w:val="22"/>
          <w:szCs w:val="22"/>
        </w:rPr>
      </w:pPr>
      <w:del w:id="1233" w:author="jnakamura" w:date="2014-04-23T12:51:00Z">
        <w:r w:rsidRPr="00287610">
          <w:rPr>
            <w:rPrChange w:id="1234" w:author="jnakamura" w:date="2014-04-23T12:51:00Z">
              <w:rPr>
                <w:rStyle w:val="Hyperlink"/>
                <w:noProof/>
              </w:rPr>
            </w:rPrChange>
          </w:rPr>
          <w:delText>B.5.1.13.1</w:delText>
        </w:r>
        <w:r w:rsidR="00480884" w:rsidDel="00237929">
          <w:rPr>
            <w:rFonts w:asciiTheme="minorHAnsi" w:eastAsiaTheme="minorEastAsia" w:hAnsiTheme="minorHAnsi" w:cstheme="minorBidi"/>
            <w:noProof/>
            <w:sz w:val="22"/>
            <w:szCs w:val="22"/>
          </w:rPr>
          <w:tab/>
        </w:r>
        <w:r w:rsidRPr="00287610">
          <w:rPr>
            <w:rPrChange w:id="1235" w:author="jnakamura" w:date="2014-04-23T12:51:00Z">
              <w:rPr>
                <w:rStyle w:val="Hyperlink"/>
                <w:noProof/>
              </w:rPr>
            </w:rPrChange>
          </w:rPr>
          <w:delText>Inter-Service Provider Subscription Version Port-to-Original: All LSMSs Fail (continued)</w:delText>
        </w:r>
        <w:r w:rsidR="00480884" w:rsidDel="00237929">
          <w:rPr>
            <w:noProof/>
            <w:webHidden/>
          </w:rPr>
          <w:tab/>
          <w:delText>214</w:delText>
        </w:r>
      </w:del>
    </w:p>
    <w:p w:rsidR="00480884" w:rsidDel="00237929" w:rsidRDefault="00287610">
      <w:pPr>
        <w:pStyle w:val="TOC5"/>
        <w:tabs>
          <w:tab w:val="left" w:pos="1653"/>
        </w:tabs>
        <w:rPr>
          <w:del w:id="1236" w:author="jnakamura" w:date="2014-04-23T12:51:00Z"/>
          <w:rFonts w:asciiTheme="minorHAnsi" w:eastAsiaTheme="minorEastAsia" w:hAnsiTheme="minorHAnsi" w:cstheme="minorBidi"/>
          <w:noProof/>
          <w:sz w:val="22"/>
          <w:szCs w:val="22"/>
        </w:rPr>
      </w:pPr>
      <w:del w:id="1237" w:author="jnakamura" w:date="2014-04-23T12:51:00Z">
        <w:r w:rsidRPr="00287610">
          <w:rPr>
            <w:rPrChange w:id="1238" w:author="jnakamura" w:date="2014-04-23T12:51:00Z">
              <w:rPr>
                <w:rStyle w:val="Hyperlink"/>
                <w:noProof/>
              </w:rPr>
            </w:rPrChange>
          </w:rPr>
          <w:delText>B.5.1.13.2</w:delText>
        </w:r>
        <w:r w:rsidR="00480884" w:rsidDel="00237929">
          <w:rPr>
            <w:rFonts w:asciiTheme="minorHAnsi" w:eastAsiaTheme="minorEastAsia" w:hAnsiTheme="minorHAnsi" w:cstheme="minorBidi"/>
            <w:noProof/>
            <w:sz w:val="22"/>
            <w:szCs w:val="22"/>
          </w:rPr>
          <w:tab/>
        </w:r>
        <w:r w:rsidRPr="00287610">
          <w:rPr>
            <w:rPrChange w:id="1239" w:author="jnakamura" w:date="2014-04-23T12:51:00Z">
              <w:rPr>
                <w:rStyle w:val="Hyperlink"/>
                <w:noProof/>
              </w:rPr>
            </w:rPrChange>
          </w:rPr>
          <w:delText>Intra-Service Provider Subscription Version Port-to-Original: All LSMSs Fail (continued)</w:delText>
        </w:r>
        <w:r w:rsidR="00480884" w:rsidDel="00237929">
          <w:rPr>
            <w:noProof/>
            <w:webHidden/>
          </w:rPr>
          <w:tab/>
          <w:delText>216</w:delText>
        </w:r>
      </w:del>
    </w:p>
    <w:p w:rsidR="00480884" w:rsidDel="00237929" w:rsidRDefault="00287610">
      <w:pPr>
        <w:pStyle w:val="TOC4"/>
        <w:tabs>
          <w:tab w:val="left" w:pos="1400"/>
        </w:tabs>
        <w:rPr>
          <w:del w:id="1240" w:author="jnakamura" w:date="2014-04-23T12:51:00Z"/>
          <w:rFonts w:asciiTheme="minorHAnsi" w:eastAsiaTheme="minorEastAsia" w:hAnsiTheme="minorHAnsi" w:cstheme="minorBidi"/>
          <w:noProof/>
          <w:sz w:val="22"/>
          <w:szCs w:val="22"/>
        </w:rPr>
      </w:pPr>
      <w:del w:id="1241" w:author="jnakamura" w:date="2014-04-23T12:51:00Z">
        <w:r w:rsidRPr="00287610">
          <w:rPr>
            <w:rPrChange w:id="1242" w:author="jnakamura" w:date="2014-04-23T12:51:00Z">
              <w:rPr>
                <w:rStyle w:val="Hyperlink"/>
                <w:noProof/>
              </w:rPr>
            </w:rPrChange>
          </w:rPr>
          <w:delText>B.5.1.14</w:delText>
        </w:r>
        <w:r w:rsidR="00480884" w:rsidDel="00237929">
          <w:rPr>
            <w:rFonts w:asciiTheme="minorHAnsi" w:eastAsiaTheme="minorEastAsia" w:hAnsiTheme="minorHAnsi" w:cstheme="minorBidi"/>
            <w:noProof/>
            <w:sz w:val="22"/>
            <w:szCs w:val="22"/>
          </w:rPr>
          <w:tab/>
        </w:r>
        <w:r w:rsidRPr="00287610">
          <w:rPr>
            <w:rPrChange w:id="1243" w:author="jnakamura" w:date="2014-04-23T12:51:00Z">
              <w:rPr>
                <w:rStyle w:val="Hyperlink"/>
                <w:noProof/>
              </w:rPr>
            </w:rPrChange>
          </w:rPr>
          <w:delText>SubscriptionVersion for Inter- and Intra- Service Provider Port-to-Original: Partial Failure</w:delText>
        </w:r>
        <w:r w:rsidR="00480884" w:rsidDel="00237929">
          <w:rPr>
            <w:noProof/>
            <w:webHidden/>
          </w:rPr>
          <w:tab/>
          <w:delText>218</w:delText>
        </w:r>
      </w:del>
    </w:p>
    <w:p w:rsidR="00480884" w:rsidDel="00237929" w:rsidRDefault="00287610">
      <w:pPr>
        <w:pStyle w:val="TOC5"/>
        <w:tabs>
          <w:tab w:val="left" w:pos="1653"/>
        </w:tabs>
        <w:rPr>
          <w:del w:id="1244" w:author="jnakamura" w:date="2014-04-23T12:51:00Z"/>
          <w:rFonts w:asciiTheme="minorHAnsi" w:eastAsiaTheme="minorEastAsia" w:hAnsiTheme="minorHAnsi" w:cstheme="minorBidi"/>
          <w:noProof/>
          <w:sz w:val="22"/>
          <w:szCs w:val="22"/>
        </w:rPr>
      </w:pPr>
      <w:del w:id="1245" w:author="jnakamura" w:date="2014-04-23T12:51:00Z">
        <w:r w:rsidRPr="00287610">
          <w:rPr>
            <w:rPrChange w:id="1246" w:author="jnakamura" w:date="2014-04-23T12:51:00Z">
              <w:rPr>
                <w:rStyle w:val="Hyperlink"/>
                <w:noProof/>
              </w:rPr>
            </w:rPrChange>
          </w:rPr>
          <w:delText>B.5.1.14.1</w:delText>
        </w:r>
        <w:r w:rsidR="00480884" w:rsidDel="00237929">
          <w:rPr>
            <w:rFonts w:asciiTheme="minorHAnsi" w:eastAsiaTheme="minorEastAsia" w:hAnsiTheme="minorHAnsi" w:cstheme="minorBidi"/>
            <w:noProof/>
            <w:sz w:val="22"/>
            <w:szCs w:val="22"/>
          </w:rPr>
          <w:tab/>
        </w:r>
        <w:r w:rsidRPr="00287610">
          <w:rPr>
            <w:rPrChange w:id="1247" w:author="jnakamura" w:date="2014-04-23T12:51:00Z">
              <w:rPr>
                <w:rStyle w:val="Hyperlink"/>
                <w:noProof/>
              </w:rPr>
            </w:rPrChange>
          </w:rPr>
          <w:delText>Inter-Service Provider Subscription Version Port-to-Original: Partial Failure (continued)</w:delText>
        </w:r>
        <w:r w:rsidR="00480884" w:rsidDel="00237929">
          <w:rPr>
            <w:noProof/>
            <w:webHidden/>
          </w:rPr>
          <w:tab/>
          <w:delText>220</w:delText>
        </w:r>
      </w:del>
    </w:p>
    <w:p w:rsidR="00480884" w:rsidDel="00237929" w:rsidRDefault="00287610">
      <w:pPr>
        <w:pStyle w:val="TOC5"/>
        <w:tabs>
          <w:tab w:val="left" w:pos="1653"/>
        </w:tabs>
        <w:rPr>
          <w:del w:id="1248" w:author="jnakamura" w:date="2014-04-23T12:51:00Z"/>
          <w:rFonts w:asciiTheme="minorHAnsi" w:eastAsiaTheme="minorEastAsia" w:hAnsiTheme="minorHAnsi" w:cstheme="minorBidi"/>
          <w:noProof/>
          <w:sz w:val="22"/>
          <w:szCs w:val="22"/>
        </w:rPr>
      </w:pPr>
      <w:del w:id="1249" w:author="jnakamura" w:date="2014-04-23T12:51:00Z">
        <w:r w:rsidRPr="00287610">
          <w:rPr>
            <w:rPrChange w:id="1250" w:author="jnakamura" w:date="2014-04-23T12:51:00Z">
              <w:rPr>
                <w:rStyle w:val="Hyperlink"/>
                <w:noProof/>
              </w:rPr>
            </w:rPrChange>
          </w:rPr>
          <w:delText>B.5.1.14.2</w:delText>
        </w:r>
        <w:r w:rsidR="00480884" w:rsidDel="00237929">
          <w:rPr>
            <w:rFonts w:asciiTheme="minorHAnsi" w:eastAsiaTheme="minorEastAsia" w:hAnsiTheme="minorHAnsi" w:cstheme="minorBidi"/>
            <w:noProof/>
            <w:sz w:val="22"/>
            <w:szCs w:val="22"/>
          </w:rPr>
          <w:tab/>
        </w:r>
        <w:r w:rsidRPr="00287610">
          <w:rPr>
            <w:rPrChange w:id="1251" w:author="jnakamura" w:date="2014-04-23T12:51:00Z">
              <w:rPr>
                <w:rStyle w:val="Hyperlink"/>
                <w:noProof/>
              </w:rPr>
            </w:rPrChange>
          </w:rPr>
          <w:delText>Intra-Service Provider Subscription Version Port-to-Original: Partial Failure (continued)</w:delText>
        </w:r>
        <w:r w:rsidR="00480884" w:rsidDel="00237929">
          <w:rPr>
            <w:noProof/>
            <w:webHidden/>
          </w:rPr>
          <w:tab/>
          <w:delText>223</w:delText>
        </w:r>
      </w:del>
    </w:p>
    <w:p w:rsidR="00480884" w:rsidDel="00237929" w:rsidRDefault="00287610">
      <w:pPr>
        <w:pStyle w:val="TOC4"/>
        <w:tabs>
          <w:tab w:val="left" w:pos="1400"/>
        </w:tabs>
        <w:rPr>
          <w:del w:id="1252" w:author="jnakamura" w:date="2014-04-23T12:51:00Z"/>
          <w:rFonts w:asciiTheme="minorHAnsi" w:eastAsiaTheme="minorEastAsia" w:hAnsiTheme="minorHAnsi" w:cstheme="minorBidi"/>
          <w:noProof/>
          <w:sz w:val="22"/>
          <w:szCs w:val="22"/>
        </w:rPr>
      </w:pPr>
      <w:del w:id="1253" w:author="jnakamura" w:date="2014-04-23T12:51:00Z">
        <w:r w:rsidRPr="00287610">
          <w:rPr>
            <w:rPrChange w:id="1254" w:author="jnakamura" w:date="2014-04-23T12:51:00Z">
              <w:rPr>
                <w:rStyle w:val="Hyperlink"/>
                <w:noProof/>
              </w:rPr>
            </w:rPrChange>
          </w:rPr>
          <w:delText>B.5.1.15</w:delText>
        </w:r>
        <w:r w:rsidR="00480884" w:rsidDel="00237929">
          <w:rPr>
            <w:rFonts w:asciiTheme="minorHAnsi" w:eastAsiaTheme="minorEastAsia" w:hAnsiTheme="minorHAnsi" w:cstheme="minorBidi"/>
            <w:noProof/>
            <w:sz w:val="22"/>
            <w:szCs w:val="22"/>
          </w:rPr>
          <w:tab/>
        </w:r>
        <w:r w:rsidRPr="00287610">
          <w:rPr>
            <w:rPrChange w:id="1255" w:author="jnakamura" w:date="2014-04-23T12:51:00Z">
              <w:rPr>
                <w:rStyle w:val="Hyperlink"/>
                <w:noProof/>
              </w:rPr>
            </w:rPrChange>
          </w:rPr>
          <w:delText>SubscriptionVersion Port-to-Original: Resend</w:delText>
        </w:r>
        <w:r w:rsidR="00480884" w:rsidDel="00237929">
          <w:rPr>
            <w:noProof/>
            <w:webHidden/>
          </w:rPr>
          <w:tab/>
          <w:delText>225</w:delText>
        </w:r>
      </w:del>
    </w:p>
    <w:p w:rsidR="00480884" w:rsidDel="00237929" w:rsidRDefault="00287610">
      <w:pPr>
        <w:pStyle w:val="TOC5"/>
        <w:tabs>
          <w:tab w:val="left" w:pos="1653"/>
        </w:tabs>
        <w:rPr>
          <w:del w:id="1256" w:author="jnakamura" w:date="2014-04-23T12:51:00Z"/>
          <w:rFonts w:asciiTheme="minorHAnsi" w:eastAsiaTheme="minorEastAsia" w:hAnsiTheme="minorHAnsi" w:cstheme="minorBidi"/>
          <w:noProof/>
          <w:sz w:val="22"/>
          <w:szCs w:val="22"/>
        </w:rPr>
      </w:pPr>
      <w:del w:id="1257" w:author="jnakamura" w:date="2014-04-23T12:51:00Z">
        <w:r w:rsidRPr="00287610">
          <w:rPr>
            <w:rPrChange w:id="1258" w:author="jnakamura" w:date="2014-04-23T12:51:00Z">
              <w:rPr>
                <w:rStyle w:val="Hyperlink"/>
                <w:noProof/>
              </w:rPr>
            </w:rPrChange>
          </w:rPr>
          <w:lastRenderedPageBreak/>
          <w:delText>B.5.1.15.1</w:delText>
        </w:r>
        <w:r w:rsidR="00480884" w:rsidDel="00237929">
          <w:rPr>
            <w:rFonts w:asciiTheme="minorHAnsi" w:eastAsiaTheme="minorEastAsia" w:hAnsiTheme="minorHAnsi" w:cstheme="minorBidi"/>
            <w:noProof/>
            <w:sz w:val="22"/>
            <w:szCs w:val="22"/>
          </w:rPr>
          <w:tab/>
        </w:r>
        <w:r w:rsidRPr="00287610">
          <w:rPr>
            <w:rPrChange w:id="1259" w:author="jnakamura" w:date="2014-04-23T12:51:00Z">
              <w:rPr>
                <w:rStyle w:val="Hyperlink"/>
                <w:noProof/>
              </w:rPr>
            </w:rPrChange>
          </w:rPr>
          <w:delText>Subscription Version Port-to-Original: Resend (continued)</w:delText>
        </w:r>
        <w:r w:rsidR="00480884" w:rsidDel="00237929">
          <w:rPr>
            <w:noProof/>
            <w:webHidden/>
          </w:rPr>
          <w:tab/>
          <w:delText>227</w:delText>
        </w:r>
      </w:del>
    </w:p>
    <w:p w:rsidR="00480884" w:rsidDel="00237929" w:rsidRDefault="00287610">
      <w:pPr>
        <w:pStyle w:val="TOC4"/>
        <w:tabs>
          <w:tab w:val="left" w:pos="1400"/>
        </w:tabs>
        <w:rPr>
          <w:del w:id="1260" w:author="jnakamura" w:date="2014-04-23T12:51:00Z"/>
          <w:rFonts w:asciiTheme="minorHAnsi" w:eastAsiaTheme="minorEastAsia" w:hAnsiTheme="minorHAnsi" w:cstheme="minorBidi"/>
          <w:noProof/>
          <w:sz w:val="22"/>
          <w:szCs w:val="22"/>
        </w:rPr>
      </w:pPr>
      <w:del w:id="1261" w:author="jnakamura" w:date="2014-04-23T12:51:00Z">
        <w:r w:rsidRPr="00287610">
          <w:rPr>
            <w:rPrChange w:id="1262" w:author="jnakamura" w:date="2014-04-23T12:51:00Z">
              <w:rPr>
                <w:rStyle w:val="Hyperlink"/>
                <w:noProof/>
              </w:rPr>
            </w:rPrChange>
          </w:rPr>
          <w:delText>B.5.1.16</w:delText>
        </w:r>
        <w:r w:rsidR="00480884" w:rsidDel="00237929">
          <w:rPr>
            <w:rFonts w:asciiTheme="minorHAnsi" w:eastAsiaTheme="minorEastAsia" w:hAnsiTheme="minorHAnsi" w:cstheme="minorBidi"/>
            <w:noProof/>
            <w:sz w:val="22"/>
            <w:szCs w:val="22"/>
          </w:rPr>
          <w:tab/>
        </w:r>
        <w:r w:rsidRPr="00287610">
          <w:rPr>
            <w:rPrChange w:id="1263" w:author="jnakamura" w:date="2014-04-23T12:51:00Z">
              <w:rPr>
                <w:rStyle w:val="Hyperlink"/>
                <w:noProof/>
              </w:rPr>
            </w:rPrChange>
          </w:rPr>
          <w:delText>SubscriptionVersion Port-to-Original: Resend Failure to Local SMS</w:delText>
        </w:r>
        <w:r w:rsidR="00480884" w:rsidDel="00237929">
          <w:rPr>
            <w:noProof/>
            <w:webHidden/>
          </w:rPr>
          <w:tab/>
          <w:delText>229</w:delText>
        </w:r>
      </w:del>
    </w:p>
    <w:p w:rsidR="00480884" w:rsidDel="00237929" w:rsidRDefault="00287610">
      <w:pPr>
        <w:pStyle w:val="TOC5"/>
        <w:tabs>
          <w:tab w:val="left" w:pos="1653"/>
        </w:tabs>
        <w:rPr>
          <w:del w:id="1264" w:author="jnakamura" w:date="2014-04-23T12:51:00Z"/>
          <w:rFonts w:asciiTheme="minorHAnsi" w:eastAsiaTheme="minorEastAsia" w:hAnsiTheme="minorHAnsi" w:cstheme="minorBidi"/>
          <w:noProof/>
          <w:sz w:val="22"/>
          <w:szCs w:val="22"/>
        </w:rPr>
      </w:pPr>
      <w:del w:id="1265" w:author="jnakamura" w:date="2014-04-23T12:51:00Z">
        <w:r w:rsidRPr="00287610">
          <w:rPr>
            <w:rPrChange w:id="1266" w:author="jnakamura" w:date="2014-04-23T12:51:00Z">
              <w:rPr>
                <w:rStyle w:val="Hyperlink"/>
                <w:noProof/>
              </w:rPr>
            </w:rPrChange>
          </w:rPr>
          <w:delText>B.5.1.16.1</w:delText>
        </w:r>
        <w:r w:rsidR="00480884" w:rsidDel="00237929">
          <w:rPr>
            <w:rFonts w:asciiTheme="minorHAnsi" w:eastAsiaTheme="minorEastAsia" w:hAnsiTheme="minorHAnsi" w:cstheme="minorBidi"/>
            <w:noProof/>
            <w:sz w:val="22"/>
            <w:szCs w:val="22"/>
          </w:rPr>
          <w:tab/>
        </w:r>
        <w:r w:rsidRPr="00287610">
          <w:rPr>
            <w:rPrChange w:id="1267" w:author="jnakamura" w:date="2014-04-23T12:51:00Z">
              <w:rPr>
                <w:rStyle w:val="Hyperlink"/>
                <w:noProof/>
              </w:rPr>
            </w:rPrChange>
          </w:rPr>
          <w:delText>SubscriptionVersion Port-to-Original: Resend Failure to Local SMS (continued)</w:delText>
        </w:r>
        <w:r w:rsidR="00480884" w:rsidDel="00237929">
          <w:rPr>
            <w:noProof/>
            <w:webHidden/>
          </w:rPr>
          <w:tab/>
          <w:delText>231</w:delText>
        </w:r>
      </w:del>
    </w:p>
    <w:p w:rsidR="00480884" w:rsidDel="00237929" w:rsidRDefault="00287610">
      <w:pPr>
        <w:pStyle w:val="TOC4"/>
        <w:tabs>
          <w:tab w:val="left" w:pos="1400"/>
        </w:tabs>
        <w:rPr>
          <w:del w:id="1268" w:author="jnakamura" w:date="2014-04-23T12:51:00Z"/>
          <w:rFonts w:asciiTheme="minorHAnsi" w:eastAsiaTheme="minorEastAsia" w:hAnsiTheme="minorHAnsi" w:cstheme="minorBidi"/>
          <w:noProof/>
          <w:sz w:val="22"/>
          <w:szCs w:val="22"/>
        </w:rPr>
      </w:pPr>
      <w:del w:id="1269" w:author="jnakamura" w:date="2014-04-23T12:51:00Z">
        <w:r w:rsidRPr="00287610">
          <w:rPr>
            <w:rPrChange w:id="1270" w:author="jnakamura" w:date="2014-04-23T12:51:00Z">
              <w:rPr>
                <w:rStyle w:val="Hyperlink"/>
                <w:noProof/>
              </w:rPr>
            </w:rPrChange>
          </w:rPr>
          <w:delText>B.5.1.17</w:delText>
        </w:r>
        <w:r w:rsidR="00480884" w:rsidDel="00237929">
          <w:rPr>
            <w:rFonts w:asciiTheme="minorHAnsi" w:eastAsiaTheme="minorEastAsia" w:hAnsiTheme="minorHAnsi" w:cstheme="minorBidi"/>
            <w:noProof/>
            <w:sz w:val="22"/>
            <w:szCs w:val="22"/>
          </w:rPr>
          <w:tab/>
        </w:r>
        <w:r w:rsidRPr="00287610">
          <w:rPr>
            <w:rPrChange w:id="1271" w:author="jnakamura" w:date="2014-04-23T12:51:00Z">
              <w:rPr>
                <w:rStyle w:val="Hyperlink"/>
                <w:noProof/>
              </w:rPr>
            </w:rPrChange>
          </w:rPr>
          <w:delText>Port-To-Original Subscription Version Flows for Pooled TNs</w:delText>
        </w:r>
        <w:r w:rsidR="00480884" w:rsidDel="00237929">
          <w:rPr>
            <w:noProof/>
            <w:webHidden/>
          </w:rPr>
          <w:tab/>
          <w:delText>233</w:delText>
        </w:r>
      </w:del>
    </w:p>
    <w:p w:rsidR="00480884" w:rsidDel="00237929" w:rsidRDefault="00287610">
      <w:pPr>
        <w:pStyle w:val="TOC5"/>
        <w:tabs>
          <w:tab w:val="left" w:pos="1653"/>
        </w:tabs>
        <w:rPr>
          <w:del w:id="1272" w:author="jnakamura" w:date="2014-04-23T12:51:00Z"/>
          <w:rFonts w:asciiTheme="minorHAnsi" w:eastAsiaTheme="minorEastAsia" w:hAnsiTheme="minorHAnsi" w:cstheme="minorBidi"/>
          <w:noProof/>
          <w:sz w:val="22"/>
          <w:szCs w:val="22"/>
        </w:rPr>
      </w:pPr>
      <w:del w:id="1273" w:author="jnakamura" w:date="2014-04-23T12:51:00Z">
        <w:r w:rsidRPr="00287610">
          <w:rPr>
            <w:rPrChange w:id="1274" w:author="jnakamura" w:date="2014-04-23T12:51:00Z">
              <w:rPr>
                <w:rStyle w:val="Hyperlink"/>
                <w:noProof/>
              </w:rPr>
            </w:rPrChange>
          </w:rPr>
          <w:delText>B.5.1.17.1</w:delText>
        </w:r>
        <w:r w:rsidR="00480884" w:rsidDel="00237929">
          <w:rPr>
            <w:rFonts w:asciiTheme="minorHAnsi" w:eastAsiaTheme="minorEastAsia" w:hAnsiTheme="minorHAnsi" w:cstheme="minorBidi"/>
            <w:noProof/>
            <w:sz w:val="22"/>
            <w:szCs w:val="22"/>
          </w:rPr>
          <w:tab/>
        </w:r>
        <w:r w:rsidRPr="00287610">
          <w:rPr>
            <w:rPrChange w:id="1275" w:author="jnakamura" w:date="2014-04-23T12:51:00Z">
              <w:rPr>
                <w:rStyle w:val="Hyperlink"/>
                <w:noProof/>
              </w:rPr>
            </w:rPrChange>
          </w:rPr>
          <w:delText>Subscription Version Port-to-Original of a Ported Pool TN Activation by SOA  (previously NNP flow 3.1.1)</w:delText>
        </w:r>
        <w:r w:rsidR="00480884" w:rsidDel="00237929">
          <w:rPr>
            <w:noProof/>
            <w:webHidden/>
          </w:rPr>
          <w:tab/>
          <w:delText>233</w:delText>
        </w:r>
      </w:del>
    </w:p>
    <w:p w:rsidR="00480884" w:rsidDel="00237929" w:rsidRDefault="00287610">
      <w:pPr>
        <w:pStyle w:val="TOC5"/>
        <w:tabs>
          <w:tab w:val="left" w:pos="1653"/>
        </w:tabs>
        <w:rPr>
          <w:del w:id="1276" w:author="jnakamura" w:date="2014-04-23T12:51:00Z"/>
          <w:rFonts w:asciiTheme="minorHAnsi" w:eastAsiaTheme="minorEastAsia" w:hAnsiTheme="minorHAnsi" w:cstheme="minorBidi"/>
          <w:noProof/>
          <w:sz w:val="22"/>
          <w:szCs w:val="22"/>
        </w:rPr>
      </w:pPr>
      <w:del w:id="1277" w:author="jnakamura" w:date="2014-04-23T12:51:00Z">
        <w:r w:rsidRPr="00287610">
          <w:rPr>
            <w:rPrChange w:id="1278" w:author="jnakamura" w:date="2014-04-23T12:51:00Z">
              <w:rPr>
                <w:rStyle w:val="Hyperlink"/>
                <w:noProof/>
              </w:rPr>
            </w:rPrChange>
          </w:rPr>
          <w:delText>B.5.1.17.2</w:delText>
        </w:r>
        <w:r w:rsidR="00480884" w:rsidDel="00237929">
          <w:rPr>
            <w:rFonts w:asciiTheme="minorHAnsi" w:eastAsiaTheme="minorEastAsia" w:hAnsiTheme="minorHAnsi" w:cstheme="minorBidi"/>
            <w:noProof/>
            <w:sz w:val="22"/>
            <w:szCs w:val="22"/>
          </w:rPr>
          <w:tab/>
        </w:r>
        <w:r w:rsidRPr="00287610">
          <w:rPr>
            <w:rPrChange w:id="1279" w:author="jnakamura" w:date="2014-04-23T12:51:00Z">
              <w:rPr>
                <w:rStyle w:val="Hyperlink"/>
                <w:noProof/>
              </w:rPr>
            </w:rPrChange>
          </w:rPr>
          <w:delText>Successful Broadcast of Port-to-Original Activation Request for a Pooled TN  (previously NNP flow 3.1.2)</w:delText>
        </w:r>
        <w:r w:rsidR="00480884" w:rsidDel="00237929">
          <w:rPr>
            <w:noProof/>
            <w:webHidden/>
          </w:rPr>
          <w:tab/>
          <w:delText>235</w:delText>
        </w:r>
      </w:del>
    </w:p>
    <w:p w:rsidR="00480884" w:rsidDel="00237929" w:rsidRDefault="00287610">
      <w:pPr>
        <w:pStyle w:val="TOC5"/>
        <w:tabs>
          <w:tab w:val="left" w:pos="1653"/>
        </w:tabs>
        <w:rPr>
          <w:del w:id="1280" w:author="jnakamura" w:date="2014-04-23T12:51:00Z"/>
          <w:rFonts w:asciiTheme="minorHAnsi" w:eastAsiaTheme="minorEastAsia" w:hAnsiTheme="minorHAnsi" w:cstheme="minorBidi"/>
          <w:noProof/>
          <w:sz w:val="22"/>
          <w:szCs w:val="22"/>
        </w:rPr>
      </w:pPr>
      <w:del w:id="1281" w:author="jnakamura" w:date="2014-04-23T12:51:00Z">
        <w:r w:rsidRPr="00287610">
          <w:rPr>
            <w:rPrChange w:id="1282" w:author="jnakamura" w:date="2014-04-23T12:51:00Z">
              <w:rPr>
                <w:rStyle w:val="Hyperlink"/>
                <w:noProof/>
              </w:rPr>
            </w:rPrChange>
          </w:rPr>
          <w:delText>B.5.1.17.3</w:delText>
        </w:r>
        <w:r w:rsidR="00480884" w:rsidDel="00237929">
          <w:rPr>
            <w:rFonts w:asciiTheme="minorHAnsi" w:eastAsiaTheme="minorEastAsia" w:hAnsiTheme="minorHAnsi" w:cstheme="minorBidi"/>
            <w:noProof/>
            <w:sz w:val="22"/>
            <w:szCs w:val="22"/>
          </w:rPr>
          <w:tab/>
        </w:r>
        <w:r w:rsidRPr="00287610">
          <w:rPr>
            <w:rPrChange w:id="1283" w:author="jnakamura" w:date="2014-04-23T12:51:00Z">
              <w:rPr>
                <w:rStyle w:val="Hyperlink"/>
                <w:noProof/>
              </w:rPr>
            </w:rPrChange>
          </w:rPr>
          <w:delText>Successful Broadcast Complete NPAC SMS Updates for a Port-to-Original Request for a Pooled TN  (previously NNP flow 3.1.3)</w:delText>
        </w:r>
        <w:r w:rsidR="00480884" w:rsidDel="00237929">
          <w:rPr>
            <w:noProof/>
            <w:webHidden/>
          </w:rPr>
          <w:tab/>
          <w:delText>236</w:delText>
        </w:r>
      </w:del>
    </w:p>
    <w:p w:rsidR="00480884" w:rsidDel="00237929" w:rsidRDefault="00287610">
      <w:pPr>
        <w:pStyle w:val="TOC5"/>
        <w:tabs>
          <w:tab w:val="left" w:pos="1653"/>
        </w:tabs>
        <w:rPr>
          <w:del w:id="1284" w:author="jnakamura" w:date="2014-04-23T12:51:00Z"/>
          <w:rFonts w:asciiTheme="minorHAnsi" w:eastAsiaTheme="minorEastAsia" w:hAnsiTheme="minorHAnsi" w:cstheme="minorBidi"/>
          <w:noProof/>
          <w:sz w:val="22"/>
          <w:szCs w:val="22"/>
        </w:rPr>
      </w:pPr>
      <w:del w:id="1285" w:author="jnakamura" w:date="2014-04-23T12:51:00Z">
        <w:r w:rsidRPr="00287610">
          <w:rPr>
            <w:rPrChange w:id="1286" w:author="jnakamura" w:date="2014-04-23T12:51:00Z">
              <w:rPr>
                <w:rStyle w:val="Hyperlink"/>
                <w:noProof/>
              </w:rPr>
            </w:rPrChange>
          </w:rPr>
          <w:delText>B.5.1.17.4</w:delText>
        </w:r>
        <w:r w:rsidR="00480884" w:rsidDel="00237929">
          <w:rPr>
            <w:rFonts w:asciiTheme="minorHAnsi" w:eastAsiaTheme="minorEastAsia" w:hAnsiTheme="minorHAnsi" w:cstheme="minorBidi"/>
            <w:noProof/>
            <w:sz w:val="22"/>
            <w:szCs w:val="22"/>
          </w:rPr>
          <w:tab/>
        </w:r>
        <w:r w:rsidRPr="00287610">
          <w:rPr>
            <w:rPrChange w:id="1287" w:author="jnakamura" w:date="2014-04-23T12:51:00Z">
              <w:rPr>
                <w:rStyle w:val="Hyperlink"/>
                <w:noProof/>
              </w:rPr>
            </w:rPrChange>
          </w:rPr>
          <w:delText>Subscription Version Create Port-to-Original of a Pool TN: Failure Broadcast to All Local SMSs  (previously NNP flow 3.2.1)</w:delText>
        </w:r>
        <w:r w:rsidR="00480884" w:rsidDel="00237929">
          <w:rPr>
            <w:noProof/>
            <w:webHidden/>
          </w:rPr>
          <w:tab/>
          <w:delText>239</w:delText>
        </w:r>
      </w:del>
    </w:p>
    <w:p w:rsidR="00480884" w:rsidDel="00237929" w:rsidRDefault="00287610">
      <w:pPr>
        <w:pStyle w:val="TOC5"/>
        <w:tabs>
          <w:tab w:val="left" w:pos="1653"/>
        </w:tabs>
        <w:rPr>
          <w:del w:id="1288" w:author="jnakamura" w:date="2014-04-23T12:51:00Z"/>
          <w:rFonts w:asciiTheme="minorHAnsi" w:eastAsiaTheme="minorEastAsia" w:hAnsiTheme="minorHAnsi" w:cstheme="minorBidi"/>
          <w:noProof/>
          <w:sz w:val="22"/>
          <w:szCs w:val="22"/>
        </w:rPr>
      </w:pPr>
      <w:del w:id="1289" w:author="jnakamura" w:date="2014-04-23T12:51:00Z">
        <w:r w:rsidRPr="00287610">
          <w:rPr>
            <w:rPrChange w:id="1290" w:author="jnakamura" w:date="2014-04-23T12:51:00Z">
              <w:rPr>
                <w:rStyle w:val="Hyperlink"/>
                <w:noProof/>
              </w:rPr>
            </w:rPrChange>
          </w:rPr>
          <w:delText>B.5.1.17.5</w:delText>
        </w:r>
        <w:r w:rsidR="00480884" w:rsidDel="00237929">
          <w:rPr>
            <w:rFonts w:asciiTheme="minorHAnsi" w:eastAsiaTheme="minorEastAsia" w:hAnsiTheme="minorHAnsi" w:cstheme="minorBidi"/>
            <w:noProof/>
            <w:sz w:val="22"/>
            <w:szCs w:val="22"/>
          </w:rPr>
          <w:tab/>
        </w:r>
        <w:r w:rsidRPr="00287610">
          <w:rPr>
            <w:rPrChange w:id="1291" w:author="jnakamura" w:date="2014-04-23T12:51:00Z">
              <w:rPr>
                <w:rStyle w:val="Hyperlink"/>
                <w:noProof/>
              </w:rPr>
            </w:rPrChange>
          </w:rPr>
          <w:delText>Updates to NPAC SMS after Failure of Port-to-Original Broadcast for a Pooled TN  (previously NNP flow 3.2.2)</w:delText>
        </w:r>
        <w:r w:rsidR="00480884" w:rsidDel="00237929">
          <w:rPr>
            <w:noProof/>
            <w:webHidden/>
          </w:rPr>
          <w:tab/>
          <w:delText>240</w:delText>
        </w:r>
      </w:del>
    </w:p>
    <w:p w:rsidR="00480884" w:rsidDel="00237929" w:rsidRDefault="00287610">
      <w:pPr>
        <w:pStyle w:val="TOC5"/>
        <w:tabs>
          <w:tab w:val="left" w:pos="1653"/>
        </w:tabs>
        <w:rPr>
          <w:del w:id="1292" w:author="jnakamura" w:date="2014-04-23T12:51:00Z"/>
          <w:rFonts w:asciiTheme="minorHAnsi" w:eastAsiaTheme="minorEastAsia" w:hAnsiTheme="minorHAnsi" w:cstheme="minorBidi"/>
          <w:noProof/>
          <w:sz w:val="22"/>
          <w:szCs w:val="22"/>
        </w:rPr>
      </w:pPr>
      <w:del w:id="1293" w:author="jnakamura" w:date="2014-04-23T12:51:00Z">
        <w:r w:rsidRPr="00287610">
          <w:rPr>
            <w:rPrChange w:id="1294" w:author="jnakamura" w:date="2014-04-23T12:51:00Z">
              <w:rPr>
                <w:rStyle w:val="Hyperlink"/>
                <w:noProof/>
              </w:rPr>
            </w:rPrChange>
          </w:rPr>
          <w:delText>B.5.1.17.6</w:delText>
        </w:r>
        <w:r w:rsidR="00480884" w:rsidDel="00237929">
          <w:rPr>
            <w:rFonts w:asciiTheme="minorHAnsi" w:eastAsiaTheme="minorEastAsia" w:hAnsiTheme="minorHAnsi" w:cstheme="minorBidi"/>
            <w:noProof/>
            <w:sz w:val="22"/>
            <w:szCs w:val="22"/>
          </w:rPr>
          <w:tab/>
        </w:r>
        <w:r w:rsidRPr="00287610">
          <w:rPr>
            <w:rPrChange w:id="1295" w:author="jnakamura" w:date="2014-04-23T12:51:00Z">
              <w:rPr>
                <w:rStyle w:val="Hyperlink"/>
                <w:noProof/>
              </w:rPr>
            </w:rPrChange>
          </w:rPr>
          <w:delText>Port-to-Original Activation Partial Failure Broadcast of a Pooled TN  (previously NNP flow 3.3.1)</w:delText>
        </w:r>
        <w:r w:rsidR="00480884" w:rsidDel="00237929">
          <w:rPr>
            <w:noProof/>
            <w:webHidden/>
          </w:rPr>
          <w:tab/>
          <w:delText>243</w:delText>
        </w:r>
      </w:del>
    </w:p>
    <w:p w:rsidR="00480884" w:rsidDel="00237929" w:rsidRDefault="00287610">
      <w:pPr>
        <w:pStyle w:val="TOC5"/>
        <w:tabs>
          <w:tab w:val="left" w:pos="1653"/>
        </w:tabs>
        <w:rPr>
          <w:del w:id="1296" w:author="jnakamura" w:date="2014-04-23T12:51:00Z"/>
          <w:rFonts w:asciiTheme="minorHAnsi" w:eastAsiaTheme="minorEastAsia" w:hAnsiTheme="minorHAnsi" w:cstheme="minorBidi"/>
          <w:noProof/>
          <w:sz w:val="22"/>
          <w:szCs w:val="22"/>
        </w:rPr>
      </w:pPr>
      <w:del w:id="1297" w:author="jnakamura" w:date="2014-04-23T12:51:00Z">
        <w:r w:rsidRPr="00287610">
          <w:rPr>
            <w:rPrChange w:id="1298" w:author="jnakamura" w:date="2014-04-23T12:51:00Z">
              <w:rPr>
                <w:rStyle w:val="Hyperlink"/>
                <w:noProof/>
              </w:rPr>
            </w:rPrChange>
          </w:rPr>
          <w:delText>B.5.1.17.7</w:delText>
        </w:r>
        <w:r w:rsidR="00480884" w:rsidDel="00237929">
          <w:rPr>
            <w:rFonts w:asciiTheme="minorHAnsi" w:eastAsiaTheme="minorEastAsia" w:hAnsiTheme="minorHAnsi" w:cstheme="minorBidi"/>
            <w:noProof/>
            <w:sz w:val="22"/>
            <w:szCs w:val="22"/>
          </w:rPr>
          <w:tab/>
        </w:r>
        <w:r w:rsidRPr="00287610">
          <w:rPr>
            <w:rPrChange w:id="1299" w:author="jnakamura" w:date="2014-04-23T12:51:00Z">
              <w:rPr>
                <w:rStyle w:val="Hyperlink"/>
                <w:noProof/>
              </w:rPr>
            </w:rPrChange>
          </w:rPr>
          <w:delText>Partial-Failure Broadcast Complete NPAC SMS Updates of a Port-to-Original for a Pooled TN  (previously NNP flow 3.3.2)</w:delText>
        </w:r>
        <w:r w:rsidR="00480884" w:rsidDel="00237929">
          <w:rPr>
            <w:noProof/>
            <w:webHidden/>
          </w:rPr>
          <w:tab/>
          <w:delText>244</w:delText>
        </w:r>
      </w:del>
    </w:p>
    <w:p w:rsidR="00480884" w:rsidDel="00237929" w:rsidRDefault="00287610">
      <w:pPr>
        <w:pStyle w:val="TOC5"/>
        <w:tabs>
          <w:tab w:val="left" w:pos="1653"/>
        </w:tabs>
        <w:rPr>
          <w:del w:id="1300" w:author="jnakamura" w:date="2014-04-23T12:51:00Z"/>
          <w:rFonts w:asciiTheme="minorHAnsi" w:eastAsiaTheme="minorEastAsia" w:hAnsiTheme="minorHAnsi" w:cstheme="minorBidi"/>
          <w:noProof/>
          <w:sz w:val="22"/>
          <w:szCs w:val="22"/>
        </w:rPr>
      </w:pPr>
      <w:del w:id="1301" w:author="jnakamura" w:date="2014-04-23T12:51:00Z">
        <w:r w:rsidRPr="00287610">
          <w:rPr>
            <w:rPrChange w:id="1302" w:author="jnakamura" w:date="2014-04-23T12:51:00Z">
              <w:rPr>
                <w:rStyle w:val="Hyperlink"/>
                <w:noProof/>
              </w:rPr>
            </w:rPrChange>
          </w:rPr>
          <w:delText>B.5.1.17.8</w:delText>
        </w:r>
        <w:r w:rsidR="00480884" w:rsidDel="00237929">
          <w:rPr>
            <w:rFonts w:asciiTheme="minorHAnsi" w:eastAsiaTheme="minorEastAsia" w:hAnsiTheme="minorHAnsi" w:cstheme="minorBidi"/>
            <w:noProof/>
            <w:sz w:val="22"/>
            <w:szCs w:val="22"/>
          </w:rPr>
          <w:tab/>
        </w:r>
        <w:r w:rsidRPr="00287610">
          <w:rPr>
            <w:rPrChange w:id="1303" w:author="jnakamura" w:date="2014-04-23T12:51:00Z">
              <w:rPr>
                <w:rStyle w:val="Hyperlink"/>
                <w:noProof/>
              </w:rPr>
            </w:rPrChange>
          </w:rPr>
          <w:delText>Port-to-Original NPAC SMS Initiates Successful Resend for a Pooled TN  (previously NNP flow 3.4.1)</w:delText>
        </w:r>
        <w:r w:rsidR="00480884" w:rsidDel="00237929">
          <w:rPr>
            <w:noProof/>
            <w:webHidden/>
          </w:rPr>
          <w:tab/>
          <w:delText>247</w:delText>
        </w:r>
      </w:del>
    </w:p>
    <w:p w:rsidR="00480884" w:rsidDel="00237929" w:rsidRDefault="00287610">
      <w:pPr>
        <w:pStyle w:val="TOC5"/>
        <w:tabs>
          <w:tab w:val="left" w:pos="1653"/>
        </w:tabs>
        <w:rPr>
          <w:del w:id="1304" w:author="jnakamura" w:date="2014-04-23T12:51:00Z"/>
          <w:rFonts w:asciiTheme="minorHAnsi" w:eastAsiaTheme="minorEastAsia" w:hAnsiTheme="minorHAnsi" w:cstheme="minorBidi"/>
          <w:noProof/>
          <w:sz w:val="22"/>
          <w:szCs w:val="22"/>
        </w:rPr>
      </w:pPr>
      <w:del w:id="1305" w:author="jnakamura" w:date="2014-04-23T12:51:00Z">
        <w:r w:rsidRPr="00287610">
          <w:rPr>
            <w:rPrChange w:id="1306" w:author="jnakamura" w:date="2014-04-23T12:51:00Z">
              <w:rPr>
                <w:rStyle w:val="Hyperlink"/>
                <w:noProof/>
              </w:rPr>
            </w:rPrChange>
          </w:rPr>
          <w:delText>B.5.1.17.9</w:delText>
        </w:r>
        <w:r w:rsidR="00480884" w:rsidDel="00237929">
          <w:rPr>
            <w:rFonts w:asciiTheme="minorHAnsi" w:eastAsiaTheme="minorEastAsia" w:hAnsiTheme="minorHAnsi" w:cstheme="minorBidi"/>
            <w:noProof/>
            <w:sz w:val="22"/>
            <w:szCs w:val="22"/>
          </w:rPr>
          <w:tab/>
        </w:r>
        <w:r w:rsidRPr="00287610">
          <w:rPr>
            <w:rPrChange w:id="1307" w:author="jnakamura" w:date="2014-04-23T12:51:00Z">
              <w:rPr>
                <w:rStyle w:val="Hyperlink"/>
                <w:noProof/>
              </w:rPr>
            </w:rPrChange>
          </w:rPr>
          <w:delText>Successful Resend Broadcast of a Port-to-Original of a Pooled TN  (previously NNP flow 3.4.2)</w:delText>
        </w:r>
        <w:r w:rsidR="00480884" w:rsidDel="00237929">
          <w:rPr>
            <w:noProof/>
            <w:webHidden/>
          </w:rPr>
          <w:tab/>
          <w:delText>248</w:delText>
        </w:r>
      </w:del>
    </w:p>
    <w:p w:rsidR="00480884" w:rsidDel="00237929" w:rsidRDefault="00287610">
      <w:pPr>
        <w:pStyle w:val="TOC5"/>
        <w:tabs>
          <w:tab w:val="left" w:pos="1753"/>
        </w:tabs>
        <w:rPr>
          <w:del w:id="1308" w:author="jnakamura" w:date="2014-04-23T12:51:00Z"/>
          <w:rFonts w:asciiTheme="minorHAnsi" w:eastAsiaTheme="minorEastAsia" w:hAnsiTheme="minorHAnsi" w:cstheme="minorBidi"/>
          <w:noProof/>
          <w:sz w:val="22"/>
          <w:szCs w:val="22"/>
        </w:rPr>
      </w:pPr>
      <w:del w:id="1309" w:author="jnakamura" w:date="2014-04-23T12:51:00Z">
        <w:r w:rsidRPr="00287610">
          <w:rPr>
            <w:rPrChange w:id="1310" w:author="jnakamura" w:date="2014-04-23T12:51:00Z">
              <w:rPr>
                <w:rStyle w:val="Hyperlink"/>
                <w:noProof/>
              </w:rPr>
            </w:rPrChange>
          </w:rPr>
          <w:delText>B.5.1.17.10</w:delText>
        </w:r>
        <w:r w:rsidR="00480884" w:rsidDel="00237929">
          <w:rPr>
            <w:rFonts w:asciiTheme="minorHAnsi" w:eastAsiaTheme="minorEastAsia" w:hAnsiTheme="minorHAnsi" w:cstheme="minorBidi"/>
            <w:noProof/>
            <w:sz w:val="22"/>
            <w:szCs w:val="22"/>
          </w:rPr>
          <w:tab/>
        </w:r>
        <w:r w:rsidRPr="00287610">
          <w:rPr>
            <w:rPrChange w:id="1311" w:author="jnakamura" w:date="2014-04-23T12:51:00Z">
              <w:rPr>
                <w:rStyle w:val="Hyperlink"/>
                <w:noProof/>
              </w:rPr>
            </w:rPrChange>
          </w:rPr>
          <w:delText>Updates to NPAC SMS after Successful Resend of Port-to-Original Request of a Pooled TN  (previously NNP flow 3.4.3)</w:delText>
        </w:r>
        <w:r w:rsidR="00480884" w:rsidDel="00237929">
          <w:rPr>
            <w:noProof/>
            <w:webHidden/>
          </w:rPr>
          <w:tab/>
          <w:delText>249</w:delText>
        </w:r>
      </w:del>
    </w:p>
    <w:p w:rsidR="00480884" w:rsidDel="00237929" w:rsidRDefault="00287610">
      <w:pPr>
        <w:pStyle w:val="TOC5"/>
        <w:tabs>
          <w:tab w:val="left" w:pos="1753"/>
        </w:tabs>
        <w:rPr>
          <w:del w:id="1312" w:author="jnakamura" w:date="2014-04-23T12:51:00Z"/>
          <w:rFonts w:asciiTheme="minorHAnsi" w:eastAsiaTheme="minorEastAsia" w:hAnsiTheme="minorHAnsi" w:cstheme="minorBidi"/>
          <w:noProof/>
          <w:sz w:val="22"/>
          <w:szCs w:val="22"/>
        </w:rPr>
      </w:pPr>
      <w:del w:id="1313" w:author="jnakamura" w:date="2014-04-23T12:51:00Z">
        <w:r w:rsidRPr="00287610">
          <w:rPr>
            <w:rPrChange w:id="1314" w:author="jnakamura" w:date="2014-04-23T12:51:00Z">
              <w:rPr>
                <w:rStyle w:val="Hyperlink"/>
                <w:noProof/>
              </w:rPr>
            </w:rPrChange>
          </w:rPr>
          <w:delText>B.5.1.17.11</w:delText>
        </w:r>
        <w:r w:rsidR="00480884" w:rsidDel="00237929">
          <w:rPr>
            <w:rFonts w:asciiTheme="minorHAnsi" w:eastAsiaTheme="minorEastAsia" w:hAnsiTheme="minorHAnsi" w:cstheme="minorBidi"/>
            <w:noProof/>
            <w:sz w:val="22"/>
            <w:szCs w:val="22"/>
          </w:rPr>
          <w:tab/>
        </w:r>
        <w:r w:rsidRPr="00287610">
          <w:rPr>
            <w:rPrChange w:id="1315" w:author="jnakamura" w:date="2014-04-23T12:51:00Z">
              <w:rPr>
                <w:rStyle w:val="Hyperlink"/>
                <w:noProof/>
              </w:rPr>
            </w:rPrChange>
          </w:rPr>
          <w:delText>Subscription Version Create Port-to-Original of a Pool TN: Resend Failure to Local SMS  (previously NNP flow 3.5)</w:delText>
        </w:r>
        <w:r w:rsidR="00480884" w:rsidDel="00237929">
          <w:rPr>
            <w:noProof/>
            <w:webHidden/>
          </w:rPr>
          <w:tab/>
          <w:delText>252</w:delText>
        </w:r>
      </w:del>
    </w:p>
    <w:p w:rsidR="00480884" w:rsidDel="00237929" w:rsidRDefault="00287610">
      <w:pPr>
        <w:pStyle w:val="TOC5"/>
        <w:tabs>
          <w:tab w:val="left" w:pos="1753"/>
        </w:tabs>
        <w:rPr>
          <w:del w:id="1316" w:author="jnakamura" w:date="2014-04-23T12:51:00Z"/>
          <w:rFonts w:asciiTheme="minorHAnsi" w:eastAsiaTheme="minorEastAsia" w:hAnsiTheme="minorHAnsi" w:cstheme="minorBidi"/>
          <w:noProof/>
          <w:sz w:val="22"/>
          <w:szCs w:val="22"/>
        </w:rPr>
      </w:pPr>
      <w:del w:id="1317" w:author="jnakamura" w:date="2014-04-23T12:51:00Z">
        <w:r w:rsidRPr="00287610">
          <w:rPr>
            <w:rPrChange w:id="1318" w:author="jnakamura" w:date="2014-04-23T12:51:00Z">
              <w:rPr>
                <w:rStyle w:val="Hyperlink"/>
                <w:noProof/>
              </w:rPr>
            </w:rPrChange>
          </w:rPr>
          <w:delText>B.5.1.17.12</w:delText>
        </w:r>
        <w:r w:rsidR="00480884" w:rsidDel="00237929">
          <w:rPr>
            <w:rFonts w:asciiTheme="minorHAnsi" w:eastAsiaTheme="minorEastAsia" w:hAnsiTheme="minorHAnsi" w:cstheme="minorBidi"/>
            <w:noProof/>
            <w:sz w:val="22"/>
            <w:szCs w:val="22"/>
          </w:rPr>
          <w:tab/>
        </w:r>
        <w:r w:rsidRPr="00287610">
          <w:rPr>
            <w:rPrChange w:id="1319" w:author="jnakamura" w:date="2014-04-23T12:51:00Z">
              <w:rPr>
                <w:rStyle w:val="Hyperlink"/>
                <w:noProof/>
              </w:rPr>
            </w:rPrChange>
          </w:rPr>
          <w:delText>Subscription Version Create Port-to-Original of a Pool TN: Resend Partial Failure to Local SMS  (previously NNP flow 3.6)</w:delText>
        </w:r>
        <w:r w:rsidR="00480884" w:rsidDel="00237929">
          <w:rPr>
            <w:noProof/>
            <w:webHidden/>
          </w:rPr>
          <w:tab/>
          <w:delText>255</w:delText>
        </w:r>
      </w:del>
    </w:p>
    <w:p w:rsidR="00480884" w:rsidDel="00237929" w:rsidRDefault="00287610">
      <w:pPr>
        <w:pStyle w:val="TOC5"/>
        <w:tabs>
          <w:tab w:val="left" w:pos="1753"/>
        </w:tabs>
        <w:rPr>
          <w:del w:id="1320" w:author="jnakamura" w:date="2014-04-23T12:51:00Z"/>
          <w:rFonts w:asciiTheme="minorHAnsi" w:eastAsiaTheme="minorEastAsia" w:hAnsiTheme="minorHAnsi" w:cstheme="minorBidi"/>
          <w:noProof/>
          <w:sz w:val="22"/>
          <w:szCs w:val="22"/>
        </w:rPr>
      </w:pPr>
      <w:del w:id="1321" w:author="jnakamura" w:date="2014-04-23T12:51:00Z">
        <w:r w:rsidRPr="00287610">
          <w:rPr>
            <w:rPrChange w:id="1322" w:author="jnakamura" w:date="2014-04-23T12:51:00Z">
              <w:rPr>
                <w:rStyle w:val="Hyperlink"/>
                <w:noProof/>
              </w:rPr>
            </w:rPrChange>
          </w:rPr>
          <w:delText>B.5.1.17.13</w:delText>
        </w:r>
        <w:r w:rsidR="00480884" w:rsidDel="00237929">
          <w:rPr>
            <w:rFonts w:asciiTheme="minorHAnsi" w:eastAsiaTheme="minorEastAsia" w:hAnsiTheme="minorHAnsi" w:cstheme="minorBidi"/>
            <w:noProof/>
            <w:sz w:val="22"/>
            <w:szCs w:val="22"/>
          </w:rPr>
          <w:tab/>
        </w:r>
        <w:r w:rsidRPr="00287610">
          <w:rPr>
            <w:rPrChange w:id="1323" w:author="jnakamura" w:date="2014-04-23T12:51:00Z">
              <w:rPr>
                <w:rStyle w:val="Hyperlink"/>
                <w:noProof/>
              </w:rPr>
            </w:rPrChange>
          </w:rPr>
          <w:delText>Subscription Version Port-to-Original of a Pool TN – Creation Prior to NPA-NXX-X Effective Date  (previously NNP flow 3.7)</w:delText>
        </w:r>
        <w:r w:rsidR="00480884" w:rsidDel="00237929">
          <w:rPr>
            <w:noProof/>
            <w:webHidden/>
          </w:rPr>
          <w:tab/>
          <w:delText>258</w:delText>
        </w:r>
      </w:del>
    </w:p>
    <w:p w:rsidR="00480884" w:rsidDel="00237929" w:rsidRDefault="00287610">
      <w:pPr>
        <w:pStyle w:val="TOC4"/>
        <w:tabs>
          <w:tab w:val="left" w:pos="1400"/>
        </w:tabs>
        <w:rPr>
          <w:del w:id="1324" w:author="jnakamura" w:date="2014-04-23T12:51:00Z"/>
          <w:rFonts w:asciiTheme="minorHAnsi" w:eastAsiaTheme="minorEastAsia" w:hAnsiTheme="minorHAnsi" w:cstheme="minorBidi"/>
          <w:noProof/>
          <w:sz w:val="22"/>
          <w:szCs w:val="22"/>
        </w:rPr>
      </w:pPr>
      <w:del w:id="1325" w:author="jnakamura" w:date="2014-04-23T12:51:00Z">
        <w:r w:rsidRPr="00287610">
          <w:rPr>
            <w:rPrChange w:id="1326" w:author="jnakamura" w:date="2014-04-23T12:51:00Z">
              <w:rPr>
                <w:rStyle w:val="Hyperlink"/>
                <w:noProof/>
              </w:rPr>
            </w:rPrChange>
          </w:rPr>
          <w:delText>B.5.1.18</w:delText>
        </w:r>
        <w:r w:rsidR="00480884" w:rsidDel="00237929">
          <w:rPr>
            <w:rFonts w:asciiTheme="minorHAnsi" w:eastAsiaTheme="minorEastAsia" w:hAnsiTheme="minorHAnsi" w:cstheme="minorBidi"/>
            <w:noProof/>
            <w:sz w:val="22"/>
            <w:szCs w:val="22"/>
          </w:rPr>
          <w:tab/>
        </w:r>
        <w:r w:rsidRPr="00287610">
          <w:rPr>
            <w:rPrChange w:id="1327" w:author="jnakamura" w:date="2014-04-23T12:51:00Z">
              <w:rPr>
                <w:rStyle w:val="Hyperlink"/>
                <w:noProof/>
              </w:rPr>
            </w:rPrChange>
          </w:rPr>
          <w:delText>SubscriptionVersion Inter-Service Provider Create by either SOA (Old or New Service Provider) with a Due Date which is Prior to the NPA-NXX Effective Date – Error</w:delText>
        </w:r>
        <w:r w:rsidR="00480884" w:rsidDel="00237929">
          <w:rPr>
            <w:noProof/>
            <w:webHidden/>
          </w:rPr>
          <w:tab/>
          <w:delText>259</w:delText>
        </w:r>
      </w:del>
    </w:p>
    <w:p w:rsidR="00480884" w:rsidDel="00237929" w:rsidRDefault="00287610">
      <w:pPr>
        <w:pStyle w:val="TOC4"/>
        <w:tabs>
          <w:tab w:val="left" w:pos="1400"/>
        </w:tabs>
        <w:rPr>
          <w:del w:id="1328" w:author="jnakamura" w:date="2014-04-23T12:51:00Z"/>
          <w:rFonts w:asciiTheme="minorHAnsi" w:eastAsiaTheme="minorEastAsia" w:hAnsiTheme="minorHAnsi" w:cstheme="minorBidi"/>
          <w:noProof/>
          <w:sz w:val="22"/>
          <w:szCs w:val="22"/>
        </w:rPr>
      </w:pPr>
      <w:del w:id="1329" w:author="jnakamura" w:date="2014-04-23T12:51:00Z">
        <w:r w:rsidRPr="00287610">
          <w:rPr>
            <w:rPrChange w:id="1330" w:author="jnakamura" w:date="2014-04-23T12:51:00Z">
              <w:rPr>
                <w:rStyle w:val="Hyperlink"/>
                <w:noProof/>
              </w:rPr>
            </w:rPrChange>
          </w:rPr>
          <w:delText>B.5.1.19</w:delText>
        </w:r>
        <w:r w:rsidR="00480884" w:rsidDel="00237929">
          <w:rPr>
            <w:rFonts w:asciiTheme="minorHAnsi" w:eastAsiaTheme="minorEastAsia" w:hAnsiTheme="minorHAnsi" w:cstheme="minorBidi"/>
            <w:noProof/>
            <w:sz w:val="22"/>
            <w:szCs w:val="22"/>
          </w:rPr>
          <w:tab/>
        </w:r>
        <w:r w:rsidRPr="00287610">
          <w:rPr>
            <w:rPrChange w:id="1331" w:author="jnakamura" w:date="2014-04-23T12:51:00Z">
              <w:rPr>
                <w:rStyle w:val="Hyperlink"/>
                <w:noProof/>
              </w:rPr>
            </w:rPrChange>
          </w:rPr>
          <w:delText>Pseudo-LRN Subscription Version Flows</w:delText>
        </w:r>
        <w:r w:rsidR="00480884" w:rsidDel="00237929">
          <w:rPr>
            <w:noProof/>
            <w:webHidden/>
          </w:rPr>
          <w:tab/>
          <w:delText>260</w:delText>
        </w:r>
      </w:del>
    </w:p>
    <w:p w:rsidR="00480884" w:rsidDel="00237929" w:rsidRDefault="00287610">
      <w:pPr>
        <w:pStyle w:val="TOC5"/>
        <w:tabs>
          <w:tab w:val="left" w:pos="1653"/>
        </w:tabs>
        <w:rPr>
          <w:del w:id="1332" w:author="jnakamura" w:date="2014-04-23T12:51:00Z"/>
          <w:rFonts w:asciiTheme="minorHAnsi" w:eastAsiaTheme="minorEastAsia" w:hAnsiTheme="minorHAnsi" w:cstheme="minorBidi"/>
          <w:noProof/>
          <w:sz w:val="22"/>
          <w:szCs w:val="22"/>
        </w:rPr>
      </w:pPr>
      <w:del w:id="1333" w:author="jnakamura" w:date="2014-04-23T12:51:00Z">
        <w:r w:rsidRPr="00287610">
          <w:rPr>
            <w:rPrChange w:id="1334" w:author="jnakamura" w:date="2014-04-23T12:51:00Z">
              <w:rPr>
                <w:rStyle w:val="Hyperlink"/>
                <w:noProof/>
              </w:rPr>
            </w:rPrChange>
          </w:rPr>
          <w:delText>B.5.1.19.1</w:delText>
        </w:r>
        <w:r w:rsidR="00480884" w:rsidDel="00237929">
          <w:rPr>
            <w:rFonts w:asciiTheme="minorHAnsi" w:eastAsiaTheme="minorEastAsia" w:hAnsiTheme="minorHAnsi" w:cstheme="minorBidi"/>
            <w:noProof/>
            <w:sz w:val="22"/>
            <w:szCs w:val="22"/>
          </w:rPr>
          <w:tab/>
        </w:r>
        <w:r w:rsidRPr="00287610">
          <w:rPr>
            <w:rPrChange w:id="1335" w:author="jnakamura" w:date="2014-04-23T12:51:00Z">
              <w:rPr>
                <w:rStyle w:val="Hyperlink"/>
                <w:noProof/>
              </w:rPr>
            </w:rPrChange>
          </w:rPr>
          <w:delText>Active Pseudo-LRN SubscriptionVersion Create on Local SMS for single TN</w:delText>
        </w:r>
        <w:r w:rsidR="00480884" w:rsidDel="00237929">
          <w:rPr>
            <w:noProof/>
            <w:webHidden/>
          </w:rPr>
          <w:tab/>
          <w:delText>260</w:delText>
        </w:r>
      </w:del>
    </w:p>
    <w:p w:rsidR="00480884" w:rsidDel="00237929" w:rsidRDefault="00287610">
      <w:pPr>
        <w:pStyle w:val="TOC5"/>
        <w:tabs>
          <w:tab w:val="left" w:pos="1653"/>
        </w:tabs>
        <w:rPr>
          <w:del w:id="1336" w:author="jnakamura" w:date="2014-04-23T12:51:00Z"/>
          <w:rFonts w:asciiTheme="minorHAnsi" w:eastAsiaTheme="minorEastAsia" w:hAnsiTheme="minorHAnsi" w:cstheme="minorBidi"/>
          <w:noProof/>
          <w:sz w:val="22"/>
          <w:szCs w:val="22"/>
        </w:rPr>
      </w:pPr>
      <w:del w:id="1337" w:author="jnakamura" w:date="2014-04-23T12:51:00Z">
        <w:r w:rsidRPr="00287610">
          <w:rPr>
            <w:rPrChange w:id="1338" w:author="jnakamura" w:date="2014-04-23T12:51:00Z">
              <w:rPr>
                <w:rStyle w:val="Hyperlink"/>
                <w:noProof/>
              </w:rPr>
            </w:rPrChange>
          </w:rPr>
          <w:delText>B.5.1.19.2</w:delText>
        </w:r>
        <w:r w:rsidR="00480884" w:rsidDel="00237929">
          <w:rPr>
            <w:rFonts w:asciiTheme="minorHAnsi" w:eastAsiaTheme="minorEastAsia" w:hAnsiTheme="minorHAnsi" w:cstheme="minorBidi"/>
            <w:noProof/>
            <w:sz w:val="22"/>
            <w:szCs w:val="22"/>
          </w:rPr>
          <w:tab/>
        </w:r>
        <w:r w:rsidRPr="00287610">
          <w:rPr>
            <w:rPrChange w:id="1339" w:author="jnakamura" w:date="2014-04-23T12:51:00Z">
              <w:rPr>
                <w:rStyle w:val="Hyperlink"/>
                <w:noProof/>
              </w:rPr>
            </w:rPrChange>
          </w:rPr>
          <w:delText>Active Pseudo-LRN Subscription Version Create on Local SMS Using Create Action</w:delText>
        </w:r>
        <w:r w:rsidR="00480884" w:rsidDel="00237929">
          <w:rPr>
            <w:noProof/>
            <w:webHidden/>
          </w:rPr>
          <w:tab/>
          <w:delText>262</w:delText>
        </w:r>
      </w:del>
    </w:p>
    <w:p w:rsidR="00480884" w:rsidDel="00237929" w:rsidRDefault="00287610">
      <w:pPr>
        <w:pStyle w:val="TOC3"/>
        <w:tabs>
          <w:tab w:val="left" w:pos="1000"/>
        </w:tabs>
        <w:rPr>
          <w:del w:id="1340" w:author="jnakamura" w:date="2014-04-23T12:51:00Z"/>
          <w:rFonts w:asciiTheme="minorHAnsi" w:eastAsiaTheme="minorEastAsia" w:hAnsiTheme="minorHAnsi" w:cstheme="minorBidi"/>
          <w:noProof/>
          <w:sz w:val="22"/>
          <w:szCs w:val="22"/>
        </w:rPr>
      </w:pPr>
      <w:del w:id="1341" w:author="jnakamura" w:date="2014-04-23T12:51:00Z">
        <w:r w:rsidRPr="00287610">
          <w:rPr>
            <w:rPrChange w:id="1342" w:author="jnakamura" w:date="2014-04-23T12:51:00Z">
              <w:rPr>
                <w:rStyle w:val="Hyperlink"/>
                <w:noProof/>
              </w:rPr>
            </w:rPrChange>
          </w:rPr>
          <w:delText>B.5.2</w:delText>
        </w:r>
        <w:r w:rsidR="00480884" w:rsidDel="00237929">
          <w:rPr>
            <w:rFonts w:asciiTheme="minorHAnsi" w:eastAsiaTheme="minorEastAsia" w:hAnsiTheme="minorHAnsi" w:cstheme="minorBidi"/>
            <w:noProof/>
            <w:sz w:val="22"/>
            <w:szCs w:val="22"/>
          </w:rPr>
          <w:tab/>
        </w:r>
        <w:r w:rsidRPr="00287610">
          <w:rPr>
            <w:rPrChange w:id="1343" w:author="jnakamura" w:date="2014-04-23T12:51:00Z">
              <w:rPr>
                <w:rStyle w:val="Hyperlink"/>
                <w:noProof/>
              </w:rPr>
            </w:rPrChange>
          </w:rPr>
          <w:delText>Modify Scenarios</w:delText>
        </w:r>
        <w:r w:rsidR="00480884" w:rsidDel="00237929">
          <w:rPr>
            <w:noProof/>
            <w:webHidden/>
          </w:rPr>
          <w:tab/>
          <w:delText>264</w:delText>
        </w:r>
      </w:del>
    </w:p>
    <w:p w:rsidR="00480884" w:rsidDel="00237929" w:rsidRDefault="00287610">
      <w:pPr>
        <w:pStyle w:val="TOC4"/>
        <w:tabs>
          <w:tab w:val="left" w:pos="1400"/>
        </w:tabs>
        <w:rPr>
          <w:del w:id="1344" w:author="jnakamura" w:date="2014-04-23T12:51:00Z"/>
          <w:rFonts w:asciiTheme="minorHAnsi" w:eastAsiaTheme="minorEastAsia" w:hAnsiTheme="minorHAnsi" w:cstheme="minorBidi"/>
          <w:noProof/>
          <w:sz w:val="22"/>
          <w:szCs w:val="22"/>
        </w:rPr>
      </w:pPr>
      <w:del w:id="1345" w:author="jnakamura" w:date="2014-04-23T12:51:00Z">
        <w:r w:rsidRPr="00287610">
          <w:rPr>
            <w:rPrChange w:id="1346" w:author="jnakamura" w:date="2014-04-23T12:51:00Z">
              <w:rPr>
                <w:rStyle w:val="Hyperlink"/>
                <w:noProof/>
              </w:rPr>
            </w:rPrChange>
          </w:rPr>
          <w:delText>B.5.2.1</w:delText>
        </w:r>
        <w:r w:rsidR="00480884" w:rsidDel="00237929">
          <w:rPr>
            <w:rFonts w:asciiTheme="minorHAnsi" w:eastAsiaTheme="minorEastAsia" w:hAnsiTheme="minorHAnsi" w:cstheme="minorBidi"/>
            <w:noProof/>
            <w:sz w:val="22"/>
            <w:szCs w:val="22"/>
          </w:rPr>
          <w:tab/>
        </w:r>
        <w:r w:rsidRPr="00287610">
          <w:rPr>
            <w:rPrChange w:id="1347" w:author="jnakamura" w:date="2014-04-23T12:51:00Z">
              <w:rPr>
                <w:rStyle w:val="Hyperlink"/>
                <w:noProof/>
              </w:rPr>
            </w:rPrChange>
          </w:rPr>
          <w:delText>SubscriptionVersion Modify Active Version Using M-ACTION by a Service Provider SOA</w:delText>
        </w:r>
        <w:r w:rsidR="00480884" w:rsidDel="00237929">
          <w:rPr>
            <w:noProof/>
            <w:webHidden/>
          </w:rPr>
          <w:tab/>
          <w:delText>264</w:delText>
        </w:r>
      </w:del>
    </w:p>
    <w:p w:rsidR="00480884" w:rsidDel="00237929" w:rsidRDefault="00287610">
      <w:pPr>
        <w:pStyle w:val="TOC4"/>
        <w:tabs>
          <w:tab w:val="left" w:pos="1400"/>
        </w:tabs>
        <w:rPr>
          <w:del w:id="1348" w:author="jnakamura" w:date="2014-04-23T12:51:00Z"/>
          <w:rFonts w:asciiTheme="minorHAnsi" w:eastAsiaTheme="minorEastAsia" w:hAnsiTheme="minorHAnsi" w:cstheme="minorBidi"/>
          <w:noProof/>
          <w:sz w:val="22"/>
          <w:szCs w:val="22"/>
        </w:rPr>
      </w:pPr>
      <w:del w:id="1349" w:author="jnakamura" w:date="2014-04-23T12:51:00Z">
        <w:r w:rsidRPr="00287610">
          <w:rPr>
            <w:rPrChange w:id="1350" w:author="jnakamura" w:date="2014-04-23T12:51:00Z">
              <w:rPr>
                <w:rStyle w:val="Hyperlink"/>
                <w:noProof/>
              </w:rPr>
            </w:rPrChange>
          </w:rPr>
          <w:delText>B.5.2.2</w:delText>
        </w:r>
        <w:r w:rsidR="00480884" w:rsidDel="00237929">
          <w:rPr>
            <w:rFonts w:asciiTheme="minorHAnsi" w:eastAsiaTheme="minorEastAsia" w:hAnsiTheme="minorHAnsi" w:cstheme="minorBidi"/>
            <w:noProof/>
            <w:sz w:val="22"/>
            <w:szCs w:val="22"/>
          </w:rPr>
          <w:tab/>
        </w:r>
        <w:r w:rsidRPr="00287610">
          <w:rPr>
            <w:rPrChange w:id="1351" w:author="jnakamura" w:date="2014-04-23T12:51:00Z">
              <w:rPr>
                <w:rStyle w:val="Hyperlink"/>
                <w:noProof/>
              </w:rPr>
            </w:rPrChange>
          </w:rPr>
          <w:delText>SubscriptionVersion Modify Active: Failure to Local SMS</w:delText>
        </w:r>
        <w:r w:rsidR="00480884" w:rsidDel="00237929">
          <w:rPr>
            <w:noProof/>
            <w:webHidden/>
          </w:rPr>
          <w:tab/>
          <w:delText>267</w:delText>
        </w:r>
      </w:del>
    </w:p>
    <w:p w:rsidR="00480884" w:rsidDel="00237929" w:rsidRDefault="00287610">
      <w:pPr>
        <w:pStyle w:val="TOC4"/>
        <w:tabs>
          <w:tab w:val="left" w:pos="1400"/>
        </w:tabs>
        <w:rPr>
          <w:del w:id="1352" w:author="jnakamura" w:date="2014-04-23T12:51:00Z"/>
          <w:rFonts w:asciiTheme="minorHAnsi" w:eastAsiaTheme="minorEastAsia" w:hAnsiTheme="minorHAnsi" w:cstheme="minorBidi"/>
          <w:noProof/>
          <w:sz w:val="22"/>
          <w:szCs w:val="22"/>
        </w:rPr>
      </w:pPr>
      <w:del w:id="1353" w:author="jnakamura" w:date="2014-04-23T12:51:00Z">
        <w:r w:rsidRPr="00287610">
          <w:rPr>
            <w:rPrChange w:id="1354" w:author="jnakamura" w:date="2014-04-23T12:51:00Z">
              <w:rPr>
                <w:rStyle w:val="Hyperlink"/>
                <w:noProof/>
              </w:rPr>
            </w:rPrChange>
          </w:rPr>
          <w:delText>B.5.2.3</w:delText>
        </w:r>
        <w:r w:rsidR="00480884" w:rsidDel="00237929">
          <w:rPr>
            <w:rFonts w:asciiTheme="minorHAnsi" w:eastAsiaTheme="minorEastAsia" w:hAnsiTheme="minorHAnsi" w:cstheme="minorBidi"/>
            <w:noProof/>
            <w:sz w:val="22"/>
            <w:szCs w:val="22"/>
          </w:rPr>
          <w:tab/>
        </w:r>
        <w:r w:rsidRPr="00287610">
          <w:rPr>
            <w:rPrChange w:id="1355" w:author="jnakamura" w:date="2014-04-23T12:51:00Z">
              <w:rPr>
                <w:rStyle w:val="Hyperlink"/>
                <w:noProof/>
              </w:rPr>
            </w:rPrChange>
          </w:rPr>
          <w:delText>SubscriptionVersion Modify Prior to Activate Using M-ACTION</w:delText>
        </w:r>
        <w:r w:rsidR="00480884" w:rsidDel="00237929">
          <w:rPr>
            <w:noProof/>
            <w:webHidden/>
          </w:rPr>
          <w:tab/>
          <w:delText>269</w:delText>
        </w:r>
      </w:del>
    </w:p>
    <w:p w:rsidR="00480884" w:rsidDel="00237929" w:rsidRDefault="00287610">
      <w:pPr>
        <w:pStyle w:val="TOC4"/>
        <w:tabs>
          <w:tab w:val="left" w:pos="1400"/>
        </w:tabs>
        <w:rPr>
          <w:del w:id="1356" w:author="jnakamura" w:date="2014-04-23T12:51:00Z"/>
          <w:rFonts w:asciiTheme="minorHAnsi" w:eastAsiaTheme="minorEastAsia" w:hAnsiTheme="minorHAnsi" w:cstheme="minorBidi"/>
          <w:noProof/>
          <w:sz w:val="22"/>
          <w:szCs w:val="22"/>
        </w:rPr>
      </w:pPr>
      <w:del w:id="1357" w:author="jnakamura" w:date="2014-04-23T12:51:00Z">
        <w:r w:rsidRPr="00287610">
          <w:rPr>
            <w:rPrChange w:id="1358" w:author="jnakamura" w:date="2014-04-23T12:51:00Z">
              <w:rPr>
                <w:rStyle w:val="Hyperlink"/>
                <w:noProof/>
              </w:rPr>
            </w:rPrChange>
          </w:rPr>
          <w:delText>B.5.2.4</w:delText>
        </w:r>
        <w:r w:rsidR="00480884" w:rsidDel="00237929">
          <w:rPr>
            <w:rFonts w:asciiTheme="minorHAnsi" w:eastAsiaTheme="minorEastAsia" w:hAnsiTheme="minorHAnsi" w:cstheme="minorBidi"/>
            <w:noProof/>
            <w:sz w:val="22"/>
            <w:szCs w:val="22"/>
          </w:rPr>
          <w:tab/>
        </w:r>
        <w:r w:rsidRPr="00287610">
          <w:rPr>
            <w:rPrChange w:id="1359" w:author="jnakamura" w:date="2014-04-23T12:51:00Z">
              <w:rPr>
                <w:rStyle w:val="Hyperlink"/>
                <w:noProof/>
              </w:rPr>
            </w:rPrChange>
          </w:rPr>
          <w:delText>SubscriptionVersion Modify Prior to Activate Using M-SET</w:delText>
        </w:r>
        <w:r w:rsidR="00480884" w:rsidDel="00237929">
          <w:rPr>
            <w:noProof/>
            <w:webHidden/>
          </w:rPr>
          <w:tab/>
          <w:delText>272</w:delText>
        </w:r>
      </w:del>
    </w:p>
    <w:p w:rsidR="00480884" w:rsidDel="00237929" w:rsidRDefault="00287610">
      <w:pPr>
        <w:pStyle w:val="TOC4"/>
        <w:tabs>
          <w:tab w:val="left" w:pos="1400"/>
        </w:tabs>
        <w:rPr>
          <w:del w:id="1360" w:author="jnakamura" w:date="2014-04-23T12:51:00Z"/>
          <w:rFonts w:asciiTheme="minorHAnsi" w:eastAsiaTheme="minorEastAsia" w:hAnsiTheme="minorHAnsi" w:cstheme="minorBidi"/>
          <w:noProof/>
          <w:sz w:val="22"/>
          <w:szCs w:val="22"/>
        </w:rPr>
      </w:pPr>
      <w:del w:id="1361" w:author="jnakamura" w:date="2014-04-23T12:51:00Z">
        <w:r w:rsidRPr="00287610">
          <w:rPr>
            <w:rPrChange w:id="1362" w:author="jnakamura" w:date="2014-04-23T12:51:00Z">
              <w:rPr>
                <w:rStyle w:val="Hyperlink"/>
                <w:noProof/>
              </w:rPr>
            </w:rPrChange>
          </w:rPr>
          <w:delText>B.5.2.5</w:delText>
        </w:r>
        <w:r w:rsidR="00480884" w:rsidDel="00237929">
          <w:rPr>
            <w:rFonts w:asciiTheme="minorHAnsi" w:eastAsiaTheme="minorEastAsia" w:hAnsiTheme="minorHAnsi" w:cstheme="minorBidi"/>
            <w:noProof/>
            <w:sz w:val="22"/>
            <w:szCs w:val="22"/>
          </w:rPr>
          <w:tab/>
        </w:r>
        <w:r w:rsidRPr="00287610">
          <w:rPr>
            <w:rPrChange w:id="1363" w:author="jnakamura" w:date="2014-04-23T12:51:00Z">
              <w:rPr>
                <w:rStyle w:val="Hyperlink"/>
                <w:noProof/>
              </w:rPr>
            </w:rPrChange>
          </w:rPr>
          <w:delText>Subscription Version Modify Active: Resend Successful to Local SMS</w:delText>
        </w:r>
        <w:r w:rsidR="00480884" w:rsidDel="00237929">
          <w:rPr>
            <w:noProof/>
            <w:webHidden/>
          </w:rPr>
          <w:tab/>
          <w:delText>275</w:delText>
        </w:r>
      </w:del>
    </w:p>
    <w:p w:rsidR="00480884" w:rsidDel="00237929" w:rsidRDefault="00287610">
      <w:pPr>
        <w:pStyle w:val="TOC4"/>
        <w:tabs>
          <w:tab w:val="left" w:pos="1400"/>
        </w:tabs>
        <w:rPr>
          <w:del w:id="1364" w:author="jnakamura" w:date="2014-04-23T12:51:00Z"/>
          <w:rFonts w:asciiTheme="minorHAnsi" w:eastAsiaTheme="minorEastAsia" w:hAnsiTheme="minorHAnsi" w:cstheme="minorBidi"/>
          <w:noProof/>
          <w:sz w:val="22"/>
          <w:szCs w:val="22"/>
        </w:rPr>
      </w:pPr>
      <w:del w:id="1365" w:author="jnakamura" w:date="2014-04-23T12:51:00Z">
        <w:r w:rsidRPr="00287610">
          <w:rPr>
            <w:rPrChange w:id="1366" w:author="jnakamura" w:date="2014-04-23T12:51:00Z">
              <w:rPr>
                <w:rStyle w:val="Hyperlink"/>
                <w:noProof/>
              </w:rPr>
            </w:rPrChange>
          </w:rPr>
          <w:delText>B.5.2.6</w:delText>
        </w:r>
        <w:r w:rsidR="00480884" w:rsidDel="00237929">
          <w:rPr>
            <w:rFonts w:asciiTheme="minorHAnsi" w:eastAsiaTheme="minorEastAsia" w:hAnsiTheme="minorHAnsi" w:cstheme="minorBidi"/>
            <w:noProof/>
            <w:sz w:val="22"/>
            <w:szCs w:val="22"/>
          </w:rPr>
          <w:tab/>
        </w:r>
        <w:r w:rsidRPr="00287610">
          <w:rPr>
            <w:rPrChange w:id="1367" w:author="jnakamura" w:date="2014-04-23T12:51:00Z">
              <w:rPr>
                <w:rStyle w:val="Hyperlink"/>
                <w:noProof/>
              </w:rPr>
            </w:rPrChange>
          </w:rPr>
          <w:delText>Subscription Version Modify Active: Resend Failure to Local SMS</w:delText>
        </w:r>
        <w:r w:rsidR="00480884" w:rsidDel="00237929">
          <w:rPr>
            <w:noProof/>
            <w:webHidden/>
          </w:rPr>
          <w:tab/>
          <w:delText>277</w:delText>
        </w:r>
      </w:del>
    </w:p>
    <w:p w:rsidR="00480884" w:rsidDel="00237929" w:rsidRDefault="00287610">
      <w:pPr>
        <w:pStyle w:val="TOC4"/>
        <w:tabs>
          <w:tab w:val="left" w:pos="1400"/>
        </w:tabs>
        <w:rPr>
          <w:del w:id="1368" w:author="jnakamura" w:date="2014-04-23T12:51:00Z"/>
          <w:rFonts w:asciiTheme="minorHAnsi" w:eastAsiaTheme="minorEastAsia" w:hAnsiTheme="minorHAnsi" w:cstheme="minorBidi"/>
          <w:noProof/>
          <w:sz w:val="22"/>
          <w:szCs w:val="22"/>
        </w:rPr>
      </w:pPr>
      <w:del w:id="1369" w:author="jnakamura" w:date="2014-04-23T12:51:00Z">
        <w:r w:rsidRPr="00287610">
          <w:rPr>
            <w:rPrChange w:id="1370" w:author="jnakamura" w:date="2014-04-23T12:51:00Z">
              <w:rPr>
                <w:rStyle w:val="Hyperlink"/>
                <w:noProof/>
              </w:rPr>
            </w:rPrChange>
          </w:rPr>
          <w:delText>B.5.2.7</w:delText>
        </w:r>
        <w:r w:rsidR="00480884" w:rsidDel="00237929">
          <w:rPr>
            <w:rFonts w:asciiTheme="minorHAnsi" w:eastAsiaTheme="minorEastAsia" w:hAnsiTheme="minorHAnsi" w:cstheme="minorBidi"/>
            <w:noProof/>
            <w:sz w:val="22"/>
            <w:szCs w:val="22"/>
          </w:rPr>
          <w:tab/>
        </w:r>
        <w:r w:rsidRPr="00287610">
          <w:rPr>
            <w:rPrChange w:id="1371" w:author="jnakamura" w:date="2014-04-23T12:51:00Z">
              <w:rPr>
                <w:rStyle w:val="Hyperlink"/>
                <w:noProof/>
              </w:rPr>
            </w:rPrChange>
          </w:rPr>
          <w:delText>SubscriptionVersion Modify Disconnect Pending Version Using M-ACTION by a Service Provider SOA</w:delText>
        </w:r>
        <w:r w:rsidR="00480884" w:rsidDel="00237929">
          <w:rPr>
            <w:noProof/>
            <w:webHidden/>
          </w:rPr>
          <w:tab/>
          <w:delText>279</w:delText>
        </w:r>
      </w:del>
    </w:p>
    <w:p w:rsidR="00480884" w:rsidDel="00237929" w:rsidRDefault="00287610">
      <w:pPr>
        <w:pStyle w:val="TOC3"/>
        <w:tabs>
          <w:tab w:val="left" w:pos="1000"/>
        </w:tabs>
        <w:rPr>
          <w:del w:id="1372" w:author="jnakamura" w:date="2014-04-23T12:51:00Z"/>
          <w:rFonts w:asciiTheme="minorHAnsi" w:eastAsiaTheme="minorEastAsia" w:hAnsiTheme="minorHAnsi" w:cstheme="minorBidi"/>
          <w:noProof/>
          <w:sz w:val="22"/>
          <w:szCs w:val="22"/>
        </w:rPr>
      </w:pPr>
      <w:del w:id="1373" w:author="jnakamura" w:date="2014-04-23T12:51:00Z">
        <w:r w:rsidRPr="00287610">
          <w:rPr>
            <w:rPrChange w:id="1374" w:author="jnakamura" w:date="2014-04-23T12:51:00Z">
              <w:rPr>
                <w:rStyle w:val="Hyperlink"/>
                <w:noProof/>
              </w:rPr>
            </w:rPrChange>
          </w:rPr>
          <w:delText>B.5.3</w:delText>
        </w:r>
        <w:r w:rsidR="00480884" w:rsidDel="00237929">
          <w:rPr>
            <w:rFonts w:asciiTheme="minorHAnsi" w:eastAsiaTheme="minorEastAsia" w:hAnsiTheme="minorHAnsi" w:cstheme="minorBidi"/>
            <w:noProof/>
            <w:sz w:val="22"/>
            <w:szCs w:val="22"/>
          </w:rPr>
          <w:tab/>
        </w:r>
        <w:r w:rsidRPr="00287610">
          <w:rPr>
            <w:rPrChange w:id="1375" w:author="jnakamura" w:date="2014-04-23T12:51:00Z">
              <w:rPr>
                <w:rStyle w:val="Hyperlink"/>
                <w:noProof/>
              </w:rPr>
            </w:rPrChange>
          </w:rPr>
          <w:delText>Cancel Scenarios</w:delText>
        </w:r>
        <w:r w:rsidR="00480884" w:rsidDel="00237929">
          <w:rPr>
            <w:noProof/>
            <w:webHidden/>
          </w:rPr>
          <w:tab/>
          <w:delText>280</w:delText>
        </w:r>
      </w:del>
    </w:p>
    <w:p w:rsidR="00480884" w:rsidDel="00237929" w:rsidRDefault="00287610">
      <w:pPr>
        <w:pStyle w:val="TOC4"/>
        <w:tabs>
          <w:tab w:val="left" w:pos="1400"/>
        </w:tabs>
        <w:rPr>
          <w:del w:id="1376" w:author="jnakamura" w:date="2014-04-23T12:51:00Z"/>
          <w:rFonts w:asciiTheme="minorHAnsi" w:eastAsiaTheme="minorEastAsia" w:hAnsiTheme="minorHAnsi" w:cstheme="minorBidi"/>
          <w:noProof/>
          <w:sz w:val="22"/>
          <w:szCs w:val="22"/>
        </w:rPr>
      </w:pPr>
      <w:del w:id="1377" w:author="jnakamura" w:date="2014-04-23T12:51:00Z">
        <w:r w:rsidRPr="00287610">
          <w:rPr>
            <w:rPrChange w:id="1378" w:author="jnakamura" w:date="2014-04-23T12:51:00Z">
              <w:rPr>
                <w:rStyle w:val="Hyperlink"/>
                <w:noProof/>
              </w:rPr>
            </w:rPrChange>
          </w:rPr>
          <w:delText>B.5.3.1</w:delText>
        </w:r>
        <w:r w:rsidR="00480884" w:rsidDel="00237929">
          <w:rPr>
            <w:rFonts w:asciiTheme="minorHAnsi" w:eastAsiaTheme="minorEastAsia" w:hAnsiTheme="minorHAnsi" w:cstheme="minorBidi"/>
            <w:noProof/>
            <w:sz w:val="22"/>
            <w:szCs w:val="22"/>
          </w:rPr>
          <w:tab/>
        </w:r>
        <w:r w:rsidRPr="00287610">
          <w:rPr>
            <w:rPrChange w:id="1379" w:author="jnakamura" w:date="2014-04-23T12:51:00Z">
              <w:rPr>
                <w:rStyle w:val="Hyperlink"/>
                <w:noProof/>
              </w:rPr>
            </w:rPrChange>
          </w:rPr>
          <w:delText>SubscriptionVersion Cancel by Service Provider SOA After Both Service Provider SOAs Have Concurred</w:delText>
        </w:r>
        <w:r w:rsidR="00480884" w:rsidDel="00237929">
          <w:rPr>
            <w:noProof/>
            <w:webHidden/>
          </w:rPr>
          <w:tab/>
          <w:delText>280</w:delText>
        </w:r>
      </w:del>
    </w:p>
    <w:p w:rsidR="00480884" w:rsidDel="00237929" w:rsidRDefault="00287610">
      <w:pPr>
        <w:pStyle w:val="TOC5"/>
        <w:tabs>
          <w:tab w:val="left" w:pos="1553"/>
        </w:tabs>
        <w:rPr>
          <w:del w:id="1380" w:author="jnakamura" w:date="2014-04-23T12:51:00Z"/>
          <w:rFonts w:asciiTheme="minorHAnsi" w:eastAsiaTheme="minorEastAsia" w:hAnsiTheme="minorHAnsi" w:cstheme="minorBidi"/>
          <w:noProof/>
          <w:sz w:val="22"/>
          <w:szCs w:val="22"/>
        </w:rPr>
      </w:pPr>
      <w:del w:id="1381" w:author="jnakamura" w:date="2014-04-23T12:51:00Z">
        <w:r w:rsidRPr="00287610">
          <w:rPr>
            <w:rPrChange w:id="1382" w:author="jnakamura" w:date="2014-04-23T12:51:00Z">
              <w:rPr>
                <w:rStyle w:val="Hyperlink"/>
                <w:noProof/>
              </w:rPr>
            </w:rPrChange>
          </w:rPr>
          <w:delText>B.5.3.1.1</w:delText>
        </w:r>
        <w:r w:rsidR="00480884" w:rsidDel="00237929">
          <w:rPr>
            <w:rFonts w:asciiTheme="minorHAnsi" w:eastAsiaTheme="minorEastAsia" w:hAnsiTheme="minorHAnsi" w:cstheme="minorBidi"/>
            <w:noProof/>
            <w:sz w:val="22"/>
            <w:szCs w:val="22"/>
          </w:rPr>
          <w:tab/>
        </w:r>
        <w:r w:rsidRPr="00287610">
          <w:rPr>
            <w:rPrChange w:id="1383" w:author="jnakamura" w:date="2014-04-23T12:51:00Z">
              <w:rPr>
                <w:rStyle w:val="Hyperlink"/>
                <w:noProof/>
              </w:rPr>
            </w:rPrChange>
          </w:rPr>
          <w:delText>Subscription Version Cancel by Service Provider SOA After Both Service Provider SOAs Have  Concurred (continued)</w:delText>
        </w:r>
        <w:r w:rsidR="00480884" w:rsidDel="00237929">
          <w:rPr>
            <w:noProof/>
            <w:webHidden/>
          </w:rPr>
          <w:tab/>
          <w:delText>283</w:delText>
        </w:r>
      </w:del>
    </w:p>
    <w:p w:rsidR="00480884" w:rsidDel="00237929" w:rsidRDefault="00287610">
      <w:pPr>
        <w:pStyle w:val="TOC4"/>
        <w:tabs>
          <w:tab w:val="left" w:pos="1400"/>
        </w:tabs>
        <w:rPr>
          <w:del w:id="1384" w:author="jnakamura" w:date="2014-04-23T12:51:00Z"/>
          <w:rFonts w:asciiTheme="minorHAnsi" w:eastAsiaTheme="minorEastAsia" w:hAnsiTheme="minorHAnsi" w:cstheme="minorBidi"/>
          <w:noProof/>
          <w:sz w:val="22"/>
          <w:szCs w:val="22"/>
        </w:rPr>
      </w:pPr>
      <w:del w:id="1385" w:author="jnakamura" w:date="2014-04-23T12:51:00Z">
        <w:r w:rsidRPr="00287610">
          <w:rPr>
            <w:rPrChange w:id="1386" w:author="jnakamura" w:date="2014-04-23T12:51:00Z">
              <w:rPr>
                <w:rStyle w:val="Hyperlink"/>
                <w:noProof/>
              </w:rPr>
            </w:rPrChange>
          </w:rPr>
          <w:delText>B.5.3.2</w:delText>
        </w:r>
        <w:r w:rsidR="00480884" w:rsidDel="00237929">
          <w:rPr>
            <w:rFonts w:asciiTheme="minorHAnsi" w:eastAsiaTheme="minorEastAsia" w:hAnsiTheme="minorHAnsi" w:cstheme="minorBidi"/>
            <w:noProof/>
            <w:sz w:val="22"/>
            <w:szCs w:val="22"/>
          </w:rPr>
          <w:tab/>
        </w:r>
        <w:r w:rsidRPr="00287610">
          <w:rPr>
            <w:rPrChange w:id="1387" w:author="jnakamura" w:date="2014-04-23T12:51:00Z">
              <w:rPr>
                <w:rStyle w:val="Hyperlink"/>
                <w:noProof/>
              </w:rPr>
            </w:rPrChange>
          </w:rPr>
          <w:delText>SubscriptionVersionCancel: No Acknowledgment from a SOA</w:delText>
        </w:r>
        <w:r w:rsidR="00480884" w:rsidDel="00237929">
          <w:rPr>
            <w:noProof/>
            <w:webHidden/>
          </w:rPr>
          <w:tab/>
          <w:delText>286</w:delText>
        </w:r>
      </w:del>
    </w:p>
    <w:p w:rsidR="00480884" w:rsidDel="00237929" w:rsidRDefault="00287610">
      <w:pPr>
        <w:pStyle w:val="TOC4"/>
        <w:tabs>
          <w:tab w:val="left" w:pos="1400"/>
        </w:tabs>
        <w:rPr>
          <w:del w:id="1388" w:author="jnakamura" w:date="2014-04-23T12:51:00Z"/>
          <w:rFonts w:asciiTheme="minorHAnsi" w:eastAsiaTheme="minorEastAsia" w:hAnsiTheme="minorHAnsi" w:cstheme="minorBidi"/>
          <w:noProof/>
          <w:sz w:val="22"/>
          <w:szCs w:val="22"/>
        </w:rPr>
      </w:pPr>
      <w:del w:id="1389" w:author="jnakamura" w:date="2014-04-23T12:51:00Z">
        <w:r w:rsidRPr="00287610">
          <w:rPr>
            <w:rPrChange w:id="1390" w:author="jnakamura" w:date="2014-04-23T12:51:00Z">
              <w:rPr>
                <w:rStyle w:val="Hyperlink"/>
                <w:noProof/>
              </w:rPr>
            </w:rPrChange>
          </w:rPr>
          <w:delText>B.5.3.3</w:delText>
        </w:r>
        <w:r w:rsidR="00480884" w:rsidDel="00237929">
          <w:rPr>
            <w:rFonts w:asciiTheme="minorHAnsi" w:eastAsiaTheme="minorEastAsia" w:hAnsiTheme="minorHAnsi" w:cstheme="minorBidi"/>
            <w:noProof/>
            <w:sz w:val="22"/>
            <w:szCs w:val="22"/>
          </w:rPr>
          <w:tab/>
        </w:r>
        <w:r w:rsidRPr="00287610">
          <w:rPr>
            <w:rPrChange w:id="1391" w:author="jnakamura" w:date="2014-04-23T12:51:00Z">
              <w:rPr>
                <w:rStyle w:val="Hyperlink"/>
                <w:noProof/>
              </w:rPr>
            </w:rPrChange>
          </w:rPr>
          <w:delText>Subscription Version Cancels With Only One Create Action Received</w:delText>
        </w:r>
        <w:r w:rsidR="00480884" w:rsidDel="00237929">
          <w:rPr>
            <w:noProof/>
            <w:webHidden/>
          </w:rPr>
          <w:tab/>
          <w:delText>289</w:delText>
        </w:r>
      </w:del>
    </w:p>
    <w:p w:rsidR="00480884" w:rsidDel="00237929" w:rsidRDefault="00287610">
      <w:pPr>
        <w:pStyle w:val="TOC4"/>
        <w:tabs>
          <w:tab w:val="left" w:pos="1400"/>
        </w:tabs>
        <w:rPr>
          <w:del w:id="1392" w:author="jnakamura" w:date="2014-04-23T12:51:00Z"/>
          <w:rFonts w:asciiTheme="minorHAnsi" w:eastAsiaTheme="minorEastAsia" w:hAnsiTheme="minorHAnsi" w:cstheme="minorBidi"/>
          <w:noProof/>
          <w:sz w:val="22"/>
          <w:szCs w:val="22"/>
        </w:rPr>
      </w:pPr>
      <w:del w:id="1393" w:author="jnakamura" w:date="2014-04-23T12:51:00Z">
        <w:r w:rsidRPr="00287610">
          <w:rPr>
            <w:rPrChange w:id="1394" w:author="jnakamura" w:date="2014-04-23T12:51:00Z">
              <w:rPr>
                <w:rStyle w:val="Hyperlink"/>
                <w:noProof/>
              </w:rPr>
            </w:rPrChange>
          </w:rPr>
          <w:delText>B.5.3.4</w:delText>
        </w:r>
        <w:r w:rsidR="00480884" w:rsidDel="00237929">
          <w:rPr>
            <w:rFonts w:asciiTheme="minorHAnsi" w:eastAsiaTheme="minorEastAsia" w:hAnsiTheme="minorHAnsi" w:cstheme="minorBidi"/>
            <w:noProof/>
            <w:sz w:val="22"/>
            <w:szCs w:val="22"/>
          </w:rPr>
          <w:tab/>
        </w:r>
        <w:r w:rsidRPr="00287610">
          <w:rPr>
            <w:rPrChange w:id="1395" w:author="jnakamura" w:date="2014-04-23T12:51:00Z">
              <w:rPr>
                <w:rStyle w:val="Hyperlink"/>
                <w:noProof/>
              </w:rPr>
            </w:rPrChange>
          </w:rPr>
          <w:delText>Subscription Version Cancel by Current Service Provider for Disconnect Pending Subscription Version</w:delText>
        </w:r>
        <w:r w:rsidR="00480884" w:rsidDel="00237929">
          <w:rPr>
            <w:noProof/>
            <w:webHidden/>
          </w:rPr>
          <w:tab/>
          <w:delText>292</w:delText>
        </w:r>
      </w:del>
    </w:p>
    <w:p w:rsidR="00480884" w:rsidDel="00237929" w:rsidRDefault="00287610">
      <w:pPr>
        <w:pStyle w:val="TOC4"/>
        <w:tabs>
          <w:tab w:val="left" w:pos="1400"/>
        </w:tabs>
        <w:rPr>
          <w:del w:id="1396" w:author="jnakamura" w:date="2014-04-23T12:51:00Z"/>
          <w:rFonts w:asciiTheme="minorHAnsi" w:eastAsiaTheme="minorEastAsia" w:hAnsiTheme="minorHAnsi" w:cstheme="minorBidi"/>
          <w:noProof/>
          <w:sz w:val="22"/>
          <w:szCs w:val="22"/>
        </w:rPr>
      </w:pPr>
      <w:del w:id="1397" w:author="jnakamura" w:date="2014-04-23T12:51:00Z">
        <w:r w:rsidRPr="00287610">
          <w:rPr>
            <w:rPrChange w:id="1398" w:author="jnakamura" w:date="2014-04-23T12:51:00Z">
              <w:rPr>
                <w:rStyle w:val="Hyperlink"/>
                <w:noProof/>
              </w:rPr>
            </w:rPrChange>
          </w:rPr>
          <w:delText>B.5.3.5</w:delText>
        </w:r>
        <w:r w:rsidR="00480884" w:rsidDel="00237929">
          <w:rPr>
            <w:rFonts w:asciiTheme="minorHAnsi" w:eastAsiaTheme="minorEastAsia" w:hAnsiTheme="minorHAnsi" w:cstheme="minorBidi"/>
            <w:noProof/>
            <w:sz w:val="22"/>
            <w:szCs w:val="22"/>
          </w:rPr>
          <w:tab/>
        </w:r>
        <w:r w:rsidRPr="00287610">
          <w:rPr>
            <w:rPrChange w:id="1399" w:author="jnakamura" w:date="2014-04-23T12:51:00Z">
              <w:rPr>
                <w:rStyle w:val="Hyperlink"/>
                <w:noProof/>
              </w:rPr>
            </w:rPrChange>
          </w:rPr>
          <w:delText>Un-Do Cancel-Pending Subscription Version Request</w:delText>
        </w:r>
        <w:r w:rsidR="00480884" w:rsidDel="00237929">
          <w:rPr>
            <w:noProof/>
            <w:webHidden/>
          </w:rPr>
          <w:tab/>
          <w:delText>294</w:delText>
        </w:r>
      </w:del>
    </w:p>
    <w:p w:rsidR="00480884" w:rsidDel="00237929" w:rsidRDefault="00287610">
      <w:pPr>
        <w:pStyle w:val="TOC3"/>
        <w:tabs>
          <w:tab w:val="left" w:pos="1000"/>
        </w:tabs>
        <w:rPr>
          <w:del w:id="1400" w:author="jnakamura" w:date="2014-04-23T12:51:00Z"/>
          <w:rFonts w:asciiTheme="minorHAnsi" w:eastAsiaTheme="minorEastAsia" w:hAnsiTheme="minorHAnsi" w:cstheme="minorBidi"/>
          <w:noProof/>
          <w:sz w:val="22"/>
          <w:szCs w:val="22"/>
        </w:rPr>
      </w:pPr>
      <w:del w:id="1401" w:author="jnakamura" w:date="2014-04-23T12:51:00Z">
        <w:r w:rsidRPr="00287610">
          <w:rPr>
            <w:rPrChange w:id="1402" w:author="jnakamura" w:date="2014-04-23T12:51:00Z">
              <w:rPr>
                <w:rStyle w:val="Hyperlink"/>
                <w:noProof/>
              </w:rPr>
            </w:rPrChange>
          </w:rPr>
          <w:delText>B.5.4</w:delText>
        </w:r>
        <w:r w:rsidR="00480884" w:rsidDel="00237929">
          <w:rPr>
            <w:rFonts w:asciiTheme="minorHAnsi" w:eastAsiaTheme="minorEastAsia" w:hAnsiTheme="minorHAnsi" w:cstheme="minorBidi"/>
            <w:noProof/>
            <w:sz w:val="22"/>
            <w:szCs w:val="22"/>
          </w:rPr>
          <w:tab/>
        </w:r>
        <w:r w:rsidRPr="00287610">
          <w:rPr>
            <w:rPrChange w:id="1403" w:author="jnakamura" w:date="2014-04-23T12:51:00Z">
              <w:rPr>
                <w:rStyle w:val="Hyperlink"/>
                <w:noProof/>
              </w:rPr>
            </w:rPrChange>
          </w:rPr>
          <w:delText>Disconnect Scenarios</w:delText>
        </w:r>
        <w:r w:rsidR="00480884" w:rsidDel="00237929">
          <w:rPr>
            <w:noProof/>
            <w:webHidden/>
          </w:rPr>
          <w:tab/>
          <w:delText>296</w:delText>
        </w:r>
      </w:del>
    </w:p>
    <w:p w:rsidR="00480884" w:rsidDel="00237929" w:rsidRDefault="00287610">
      <w:pPr>
        <w:pStyle w:val="TOC4"/>
        <w:tabs>
          <w:tab w:val="left" w:pos="1400"/>
        </w:tabs>
        <w:rPr>
          <w:del w:id="1404" w:author="jnakamura" w:date="2014-04-23T12:51:00Z"/>
          <w:rFonts w:asciiTheme="minorHAnsi" w:eastAsiaTheme="minorEastAsia" w:hAnsiTheme="minorHAnsi" w:cstheme="minorBidi"/>
          <w:noProof/>
          <w:sz w:val="22"/>
          <w:szCs w:val="22"/>
        </w:rPr>
      </w:pPr>
      <w:del w:id="1405" w:author="jnakamura" w:date="2014-04-23T12:51:00Z">
        <w:r w:rsidRPr="00287610">
          <w:rPr>
            <w:rPrChange w:id="1406" w:author="jnakamura" w:date="2014-04-23T12:51:00Z">
              <w:rPr>
                <w:rStyle w:val="Hyperlink"/>
                <w:noProof/>
              </w:rPr>
            </w:rPrChange>
          </w:rPr>
          <w:delText>B.5.4.1</w:delText>
        </w:r>
        <w:r w:rsidR="00480884" w:rsidDel="00237929">
          <w:rPr>
            <w:rFonts w:asciiTheme="minorHAnsi" w:eastAsiaTheme="minorEastAsia" w:hAnsiTheme="minorHAnsi" w:cstheme="minorBidi"/>
            <w:noProof/>
            <w:sz w:val="22"/>
            <w:szCs w:val="22"/>
          </w:rPr>
          <w:tab/>
        </w:r>
        <w:r w:rsidRPr="00287610">
          <w:rPr>
            <w:rPrChange w:id="1407" w:author="jnakamura" w:date="2014-04-23T12:51:00Z">
              <w:rPr>
                <w:rStyle w:val="Hyperlink"/>
                <w:noProof/>
              </w:rPr>
            </w:rPrChange>
          </w:rPr>
          <w:delText>SubscriptionVersion Immediate Disconnect</w:delText>
        </w:r>
        <w:r w:rsidR="00480884" w:rsidDel="00237929">
          <w:rPr>
            <w:noProof/>
            <w:webHidden/>
          </w:rPr>
          <w:tab/>
          <w:delText>296</w:delText>
        </w:r>
      </w:del>
    </w:p>
    <w:p w:rsidR="00480884" w:rsidDel="00237929" w:rsidRDefault="00287610">
      <w:pPr>
        <w:pStyle w:val="TOC5"/>
        <w:tabs>
          <w:tab w:val="left" w:pos="1553"/>
        </w:tabs>
        <w:rPr>
          <w:del w:id="1408" w:author="jnakamura" w:date="2014-04-23T12:51:00Z"/>
          <w:rFonts w:asciiTheme="minorHAnsi" w:eastAsiaTheme="minorEastAsia" w:hAnsiTheme="minorHAnsi" w:cstheme="minorBidi"/>
          <w:noProof/>
          <w:sz w:val="22"/>
          <w:szCs w:val="22"/>
        </w:rPr>
      </w:pPr>
      <w:del w:id="1409" w:author="jnakamura" w:date="2014-04-23T12:51:00Z">
        <w:r w:rsidRPr="00287610">
          <w:rPr>
            <w:rPrChange w:id="1410" w:author="jnakamura" w:date="2014-04-23T12:51:00Z">
              <w:rPr>
                <w:rStyle w:val="Hyperlink"/>
                <w:noProof/>
              </w:rPr>
            </w:rPrChange>
          </w:rPr>
          <w:lastRenderedPageBreak/>
          <w:delText>B.5.4.1.1</w:delText>
        </w:r>
        <w:r w:rsidR="00480884" w:rsidDel="00237929">
          <w:rPr>
            <w:rFonts w:asciiTheme="minorHAnsi" w:eastAsiaTheme="minorEastAsia" w:hAnsiTheme="minorHAnsi" w:cstheme="minorBidi"/>
            <w:noProof/>
            <w:sz w:val="22"/>
            <w:szCs w:val="22"/>
          </w:rPr>
          <w:tab/>
        </w:r>
        <w:r w:rsidRPr="00287610">
          <w:rPr>
            <w:rPrChange w:id="1411" w:author="jnakamura" w:date="2014-04-23T12:51:00Z">
              <w:rPr>
                <w:rStyle w:val="Hyperlink"/>
                <w:noProof/>
              </w:rPr>
            </w:rPrChange>
          </w:rPr>
          <w:delText>SubscriptionVersion Immediate Disconnect (continued)</w:delText>
        </w:r>
        <w:r w:rsidR="00480884" w:rsidDel="00237929">
          <w:rPr>
            <w:noProof/>
            <w:webHidden/>
          </w:rPr>
          <w:tab/>
          <w:delText>298</w:delText>
        </w:r>
      </w:del>
    </w:p>
    <w:p w:rsidR="00480884" w:rsidDel="00237929" w:rsidRDefault="00287610">
      <w:pPr>
        <w:pStyle w:val="TOC4"/>
        <w:tabs>
          <w:tab w:val="left" w:pos="1400"/>
        </w:tabs>
        <w:rPr>
          <w:del w:id="1412" w:author="jnakamura" w:date="2014-04-23T12:51:00Z"/>
          <w:rFonts w:asciiTheme="minorHAnsi" w:eastAsiaTheme="minorEastAsia" w:hAnsiTheme="minorHAnsi" w:cstheme="minorBidi"/>
          <w:noProof/>
          <w:sz w:val="22"/>
          <w:szCs w:val="22"/>
        </w:rPr>
      </w:pPr>
      <w:del w:id="1413" w:author="jnakamura" w:date="2014-04-23T12:51:00Z">
        <w:r w:rsidRPr="00287610">
          <w:rPr>
            <w:rPrChange w:id="1414" w:author="jnakamura" w:date="2014-04-23T12:51:00Z">
              <w:rPr>
                <w:rStyle w:val="Hyperlink"/>
                <w:noProof/>
              </w:rPr>
            </w:rPrChange>
          </w:rPr>
          <w:delText>B.5.4.2</w:delText>
        </w:r>
        <w:r w:rsidR="00480884" w:rsidDel="00237929">
          <w:rPr>
            <w:rFonts w:asciiTheme="minorHAnsi" w:eastAsiaTheme="minorEastAsia" w:hAnsiTheme="minorHAnsi" w:cstheme="minorBidi"/>
            <w:noProof/>
            <w:sz w:val="22"/>
            <w:szCs w:val="22"/>
          </w:rPr>
          <w:tab/>
        </w:r>
        <w:r w:rsidRPr="00287610">
          <w:rPr>
            <w:rPrChange w:id="1415" w:author="jnakamura" w:date="2014-04-23T12:51:00Z">
              <w:rPr>
                <w:rStyle w:val="Hyperlink"/>
                <w:noProof/>
              </w:rPr>
            </w:rPrChange>
          </w:rPr>
          <w:delText>SubscriptionVersion Disconnect With Effective Release Date</w:delText>
        </w:r>
        <w:r w:rsidR="00480884" w:rsidDel="00237929">
          <w:rPr>
            <w:noProof/>
            <w:webHidden/>
          </w:rPr>
          <w:tab/>
          <w:delText>300</w:delText>
        </w:r>
      </w:del>
    </w:p>
    <w:p w:rsidR="00480884" w:rsidDel="00237929" w:rsidRDefault="00287610">
      <w:pPr>
        <w:pStyle w:val="TOC4"/>
        <w:tabs>
          <w:tab w:val="left" w:pos="1400"/>
        </w:tabs>
        <w:rPr>
          <w:del w:id="1416" w:author="jnakamura" w:date="2014-04-23T12:51:00Z"/>
          <w:rFonts w:asciiTheme="minorHAnsi" w:eastAsiaTheme="minorEastAsia" w:hAnsiTheme="minorHAnsi" w:cstheme="minorBidi"/>
          <w:noProof/>
          <w:sz w:val="22"/>
          <w:szCs w:val="22"/>
        </w:rPr>
      </w:pPr>
      <w:del w:id="1417" w:author="jnakamura" w:date="2014-04-23T12:51:00Z">
        <w:r w:rsidRPr="00287610">
          <w:rPr>
            <w:rPrChange w:id="1418" w:author="jnakamura" w:date="2014-04-23T12:51:00Z">
              <w:rPr>
                <w:rStyle w:val="Hyperlink"/>
                <w:noProof/>
              </w:rPr>
            </w:rPrChange>
          </w:rPr>
          <w:delText>B.5.4.3</w:delText>
        </w:r>
        <w:r w:rsidR="00480884" w:rsidDel="00237929">
          <w:rPr>
            <w:rFonts w:asciiTheme="minorHAnsi" w:eastAsiaTheme="minorEastAsia" w:hAnsiTheme="minorHAnsi" w:cstheme="minorBidi"/>
            <w:noProof/>
            <w:sz w:val="22"/>
            <w:szCs w:val="22"/>
          </w:rPr>
          <w:tab/>
        </w:r>
        <w:r w:rsidRPr="00287610">
          <w:rPr>
            <w:rPrChange w:id="1419" w:author="jnakamura" w:date="2014-04-23T12:51:00Z">
              <w:rPr>
                <w:rStyle w:val="Hyperlink"/>
                <w:noProof/>
              </w:rPr>
            </w:rPrChange>
          </w:rPr>
          <w:delText>SubscriptionVersion Disconnect: Failure to Local SMS</w:delText>
        </w:r>
        <w:r w:rsidR="00480884" w:rsidDel="00237929">
          <w:rPr>
            <w:noProof/>
            <w:webHidden/>
          </w:rPr>
          <w:tab/>
          <w:delText>302</w:delText>
        </w:r>
      </w:del>
    </w:p>
    <w:p w:rsidR="00480884" w:rsidDel="00237929" w:rsidRDefault="00287610">
      <w:pPr>
        <w:pStyle w:val="TOC4"/>
        <w:tabs>
          <w:tab w:val="left" w:pos="1400"/>
        </w:tabs>
        <w:rPr>
          <w:del w:id="1420" w:author="jnakamura" w:date="2014-04-23T12:51:00Z"/>
          <w:rFonts w:asciiTheme="minorHAnsi" w:eastAsiaTheme="minorEastAsia" w:hAnsiTheme="minorHAnsi" w:cstheme="minorBidi"/>
          <w:noProof/>
          <w:sz w:val="22"/>
          <w:szCs w:val="22"/>
        </w:rPr>
      </w:pPr>
      <w:del w:id="1421" w:author="jnakamura" w:date="2014-04-23T12:51:00Z">
        <w:r w:rsidRPr="00287610">
          <w:rPr>
            <w:rPrChange w:id="1422" w:author="jnakamura" w:date="2014-04-23T12:51:00Z">
              <w:rPr>
                <w:rStyle w:val="Hyperlink"/>
                <w:noProof/>
              </w:rPr>
            </w:rPrChange>
          </w:rPr>
          <w:delText>B.5.4.4</w:delText>
        </w:r>
        <w:r w:rsidR="00480884" w:rsidDel="00237929">
          <w:rPr>
            <w:rFonts w:asciiTheme="minorHAnsi" w:eastAsiaTheme="minorEastAsia" w:hAnsiTheme="minorHAnsi" w:cstheme="minorBidi"/>
            <w:noProof/>
            <w:sz w:val="22"/>
            <w:szCs w:val="22"/>
          </w:rPr>
          <w:tab/>
        </w:r>
        <w:r w:rsidRPr="00287610">
          <w:rPr>
            <w:rPrChange w:id="1423" w:author="jnakamura" w:date="2014-04-23T12:51:00Z">
              <w:rPr>
                <w:rStyle w:val="Hyperlink"/>
                <w:noProof/>
              </w:rPr>
            </w:rPrChange>
          </w:rPr>
          <w:delText>SubscriptionVersion Disconnect: Partial Failure to Local SMS</w:delText>
        </w:r>
        <w:r w:rsidR="00480884" w:rsidDel="00237929">
          <w:rPr>
            <w:noProof/>
            <w:webHidden/>
          </w:rPr>
          <w:tab/>
          <w:delText>304</w:delText>
        </w:r>
      </w:del>
    </w:p>
    <w:p w:rsidR="00480884" w:rsidDel="00237929" w:rsidRDefault="00287610">
      <w:pPr>
        <w:pStyle w:val="TOC4"/>
        <w:tabs>
          <w:tab w:val="left" w:pos="1400"/>
        </w:tabs>
        <w:rPr>
          <w:del w:id="1424" w:author="jnakamura" w:date="2014-04-23T12:51:00Z"/>
          <w:rFonts w:asciiTheme="minorHAnsi" w:eastAsiaTheme="minorEastAsia" w:hAnsiTheme="minorHAnsi" w:cstheme="minorBidi"/>
          <w:noProof/>
          <w:sz w:val="22"/>
          <w:szCs w:val="22"/>
        </w:rPr>
      </w:pPr>
      <w:del w:id="1425" w:author="jnakamura" w:date="2014-04-23T12:51:00Z">
        <w:r w:rsidRPr="00287610">
          <w:rPr>
            <w:rPrChange w:id="1426" w:author="jnakamura" w:date="2014-04-23T12:51:00Z">
              <w:rPr>
                <w:rStyle w:val="Hyperlink"/>
                <w:noProof/>
              </w:rPr>
            </w:rPrChange>
          </w:rPr>
          <w:delText>B.5.4.5</w:delText>
        </w:r>
        <w:r w:rsidR="00480884" w:rsidDel="00237929">
          <w:rPr>
            <w:rFonts w:asciiTheme="minorHAnsi" w:eastAsiaTheme="minorEastAsia" w:hAnsiTheme="minorHAnsi" w:cstheme="minorBidi"/>
            <w:noProof/>
            <w:sz w:val="22"/>
            <w:szCs w:val="22"/>
          </w:rPr>
          <w:tab/>
        </w:r>
        <w:r w:rsidRPr="00287610">
          <w:rPr>
            <w:rPrChange w:id="1427" w:author="jnakamura" w:date="2014-04-23T12:51:00Z">
              <w:rPr>
                <w:rStyle w:val="Hyperlink"/>
                <w:noProof/>
              </w:rPr>
            </w:rPrChange>
          </w:rPr>
          <w:delText>Subscription Version Disconnect: Resend Successful to Local SMS</w:delText>
        </w:r>
        <w:r w:rsidR="00480884" w:rsidDel="00237929">
          <w:rPr>
            <w:noProof/>
            <w:webHidden/>
          </w:rPr>
          <w:tab/>
          <w:delText>306</w:delText>
        </w:r>
      </w:del>
    </w:p>
    <w:p w:rsidR="00480884" w:rsidDel="00237929" w:rsidRDefault="00287610">
      <w:pPr>
        <w:pStyle w:val="TOC4"/>
        <w:tabs>
          <w:tab w:val="left" w:pos="1400"/>
        </w:tabs>
        <w:rPr>
          <w:del w:id="1428" w:author="jnakamura" w:date="2014-04-23T12:51:00Z"/>
          <w:rFonts w:asciiTheme="minorHAnsi" w:eastAsiaTheme="minorEastAsia" w:hAnsiTheme="minorHAnsi" w:cstheme="minorBidi"/>
          <w:noProof/>
          <w:sz w:val="22"/>
          <w:szCs w:val="22"/>
        </w:rPr>
      </w:pPr>
      <w:del w:id="1429" w:author="jnakamura" w:date="2014-04-23T12:51:00Z">
        <w:r w:rsidRPr="00287610">
          <w:rPr>
            <w:rPrChange w:id="1430" w:author="jnakamura" w:date="2014-04-23T12:51:00Z">
              <w:rPr>
                <w:rStyle w:val="Hyperlink"/>
                <w:noProof/>
              </w:rPr>
            </w:rPrChange>
          </w:rPr>
          <w:delText>B.5.4.6</w:delText>
        </w:r>
        <w:r w:rsidR="00480884" w:rsidDel="00237929">
          <w:rPr>
            <w:rFonts w:asciiTheme="minorHAnsi" w:eastAsiaTheme="minorEastAsia" w:hAnsiTheme="minorHAnsi" w:cstheme="minorBidi"/>
            <w:noProof/>
            <w:sz w:val="22"/>
            <w:szCs w:val="22"/>
          </w:rPr>
          <w:tab/>
        </w:r>
        <w:r w:rsidRPr="00287610">
          <w:rPr>
            <w:rPrChange w:id="1431" w:author="jnakamura" w:date="2014-04-23T12:51:00Z">
              <w:rPr>
                <w:rStyle w:val="Hyperlink"/>
                <w:noProof/>
              </w:rPr>
            </w:rPrChange>
          </w:rPr>
          <w:delText>Subscription Version Disconnect: Resend Failure to Local SMS</w:delText>
        </w:r>
        <w:r w:rsidR="00480884" w:rsidDel="00237929">
          <w:rPr>
            <w:noProof/>
            <w:webHidden/>
          </w:rPr>
          <w:tab/>
          <w:delText>308</w:delText>
        </w:r>
      </w:del>
    </w:p>
    <w:p w:rsidR="00480884" w:rsidDel="00237929" w:rsidRDefault="00287610">
      <w:pPr>
        <w:pStyle w:val="TOC4"/>
        <w:tabs>
          <w:tab w:val="left" w:pos="1400"/>
        </w:tabs>
        <w:rPr>
          <w:del w:id="1432" w:author="jnakamura" w:date="2014-04-23T12:51:00Z"/>
          <w:rFonts w:asciiTheme="minorHAnsi" w:eastAsiaTheme="minorEastAsia" w:hAnsiTheme="minorHAnsi" w:cstheme="minorBidi"/>
          <w:noProof/>
          <w:sz w:val="22"/>
          <w:szCs w:val="22"/>
        </w:rPr>
      </w:pPr>
      <w:del w:id="1433" w:author="jnakamura" w:date="2014-04-23T12:51:00Z">
        <w:r w:rsidRPr="00287610">
          <w:rPr>
            <w:rPrChange w:id="1434" w:author="jnakamura" w:date="2014-04-23T12:51:00Z">
              <w:rPr>
                <w:rStyle w:val="Hyperlink"/>
                <w:noProof/>
              </w:rPr>
            </w:rPrChange>
          </w:rPr>
          <w:delText>B.5.4.7</w:delText>
        </w:r>
        <w:r w:rsidR="00480884" w:rsidDel="00237929">
          <w:rPr>
            <w:rFonts w:asciiTheme="minorHAnsi" w:eastAsiaTheme="minorEastAsia" w:hAnsiTheme="minorHAnsi" w:cstheme="minorBidi"/>
            <w:noProof/>
            <w:sz w:val="22"/>
            <w:szCs w:val="22"/>
          </w:rPr>
          <w:tab/>
        </w:r>
        <w:r w:rsidRPr="00287610">
          <w:rPr>
            <w:rPrChange w:id="1435" w:author="jnakamura" w:date="2014-04-23T12:51:00Z">
              <w:rPr>
                <w:rStyle w:val="Hyperlink"/>
                <w:noProof/>
              </w:rPr>
            </w:rPrChange>
          </w:rPr>
          <w:delText>Disconnect Subscription Version Scenarios for TNs that are part of a Number Pool Block</w:delText>
        </w:r>
        <w:r w:rsidR="00480884" w:rsidDel="00237929">
          <w:rPr>
            <w:noProof/>
            <w:webHidden/>
          </w:rPr>
          <w:tab/>
          <w:delText>310</w:delText>
        </w:r>
      </w:del>
    </w:p>
    <w:p w:rsidR="00480884" w:rsidDel="00237929" w:rsidRDefault="00287610">
      <w:pPr>
        <w:pStyle w:val="TOC5"/>
        <w:tabs>
          <w:tab w:val="left" w:pos="1553"/>
        </w:tabs>
        <w:rPr>
          <w:del w:id="1436" w:author="jnakamura" w:date="2014-04-23T12:51:00Z"/>
          <w:rFonts w:asciiTheme="minorHAnsi" w:eastAsiaTheme="minorEastAsia" w:hAnsiTheme="minorHAnsi" w:cstheme="minorBidi"/>
          <w:noProof/>
          <w:sz w:val="22"/>
          <w:szCs w:val="22"/>
        </w:rPr>
      </w:pPr>
      <w:del w:id="1437" w:author="jnakamura" w:date="2014-04-23T12:51:00Z">
        <w:r w:rsidRPr="00287610">
          <w:rPr>
            <w:rPrChange w:id="1438" w:author="jnakamura" w:date="2014-04-23T12:51:00Z">
              <w:rPr>
                <w:rStyle w:val="Hyperlink"/>
                <w:noProof/>
              </w:rPr>
            </w:rPrChange>
          </w:rPr>
          <w:delText>B.5.4.7.1</w:delText>
        </w:r>
        <w:r w:rsidR="00480884" w:rsidDel="00237929">
          <w:rPr>
            <w:rFonts w:asciiTheme="minorHAnsi" w:eastAsiaTheme="minorEastAsia" w:hAnsiTheme="minorHAnsi" w:cstheme="minorBidi"/>
            <w:noProof/>
            <w:sz w:val="22"/>
            <w:szCs w:val="22"/>
          </w:rPr>
          <w:tab/>
        </w:r>
        <w:r w:rsidRPr="00287610">
          <w:rPr>
            <w:rPrChange w:id="1439" w:author="jnakamura" w:date="2014-04-23T12:51:00Z">
              <w:rPr>
                <w:rStyle w:val="Hyperlink"/>
                <w:noProof/>
              </w:rPr>
            </w:rPrChange>
          </w:rPr>
          <w:delText>SOA Initiates Successful Disconnect Request of Ported Pooled TN  (previously NNP flow 4.1.1)</w:delText>
        </w:r>
        <w:r w:rsidR="00480884" w:rsidDel="00237929">
          <w:rPr>
            <w:noProof/>
            <w:webHidden/>
          </w:rPr>
          <w:tab/>
          <w:delText>310</w:delText>
        </w:r>
      </w:del>
    </w:p>
    <w:p w:rsidR="00480884" w:rsidDel="00237929" w:rsidRDefault="00287610">
      <w:pPr>
        <w:pStyle w:val="TOC5"/>
        <w:tabs>
          <w:tab w:val="left" w:pos="1553"/>
        </w:tabs>
        <w:rPr>
          <w:del w:id="1440" w:author="jnakamura" w:date="2014-04-23T12:51:00Z"/>
          <w:rFonts w:asciiTheme="minorHAnsi" w:eastAsiaTheme="minorEastAsia" w:hAnsiTheme="minorHAnsi" w:cstheme="minorBidi"/>
          <w:noProof/>
          <w:sz w:val="22"/>
          <w:szCs w:val="22"/>
        </w:rPr>
      </w:pPr>
      <w:del w:id="1441" w:author="jnakamura" w:date="2014-04-23T12:51:00Z">
        <w:r w:rsidRPr="00287610">
          <w:rPr>
            <w:rPrChange w:id="1442" w:author="jnakamura" w:date="2014-04-23T12:51:00Z">
              <w:rPr>
                <w:rStyle w:val="Hyperlink"/>
                <w:noProof/>
              </w:rPr>
            </w:rPrChange>
          </w:rPr>
          <w:delText>B.5.4.7.2</w:delText>
        </w:r>
        <w:r w:rsidR="00480884" w:rsidDel="00237929">
          <w:rPr>
            <w:rFonts w:asciiTheme="minorHAnsi" w:eastAsiaTheme="minorEastAsia" w:hAnsiTheme="minorHAnsi" w:cstheme="minorBidi"/>
            <w:noProof/>
            <w:sz w:val="22"/>
            <w:szCs w:val="22"/>
          </w:rPr>
          <w:tab/>
        </w:r>
        <w:r w:rsidRPr="00287610">
          <w:rPr>
            <w:rPrChange w:id="1443" w:author="jnakamura" w:date="2014-04-23T12:51:00Z">
              <w:rPr>
                <w:rStyle w:val="Hyperlink"/>
                <w:noProof/>
              </w:rPr>
            </w:rPrChange>
          </w:rPr>
          <w:delText>Successful Broadcast of Disconnect for a Ported Pooled TN After Block Activation  (previously NNP flow 4.1.2)</w:delText>
        </w:r>
        <w:r w:rsidR="00480884" w:rsidDel="00237929">
          <w:rPr>
            <w:noProof/>
            <w:webHidden/>
          </w:rPr>
          <w:tab/>
          <w:delText>312</w:delText>
        </w:r>
      </w:del>
    </w:p>
    <w:p w:rsidR="00480884" w:rsidDel="00237929" w:rsidRDefault="00287610">
      <w:pPr>
        <w:pStyle w:val="TOC5"/>
        <w:tabs>
          <w:tab w:val="left" w:pos="1553"/>
        </w:tabs>
        <w:rPr>
          <w:del w:id="1444" w:author="jnakamura" w:date="2014-04-23T12:51:00Z"/>
          <w:rFonts w:asciiTheme="minorHAnsi" w:eastAsiaTheme="minorEastAsia" w:hAnsiTheme="minorHAnsi" w:cstheme="minorBidi"/>
          <w:noProof/>
          <w:sz w:val="22"/>
          <w:szCs w:val="22"/>
        </w:rPr>
      </w:pPr>
      <w:del w:id="1445" w:author="jnakamura" w:date="2014-04-23T12:51:00Z">
        <w:r w:rsidRPr="00287610">
          <w:rPr>
            <w:rPrChange w:id="1446" w:author="jnakamura" w:date="2014-04-23T12:51:00Z">
              <w:rPr>
                <w:rStyle w:val="Hyperlink"/>
                <w:noProof/>
              </w:rPr>
            </w:rPrChange>
          </w:rPr>
          <w:delText>B.5.4.7.3</w:delText>
        </w:r>
        <w:r w:rsidR="00480884" w:rsidDel="00237929">
          <w:rPr>
            <w:rFonts w:asciiTheme="minorHAnsi" w:eastAsiaTheme="minorEastAsia" w:hAnsiTheme="minorHAnsi" w:cstheme="minorBidi"/>
            <w:noProof/>
            <w:sz w:val="22"/>
            <w:szCs w:val="22"/>
          </w:rPr>
          <w:tab/>
        </w:r>
        <w:r w:rsidRPr="00287610">
          <w:rPr>
            <w:rPrChange w:id="1447" w:author="jnakamura" w:date="2014-04-23T12:51:00Z">
              <w:rPr>
                <w:rStyle w:val="Hyperlink"/>
                <w:noProof/>
              </w:rPr>
            </w:rPrChange>
          </w:rPr>
          <w:delText>Subscription Version Disconnect With Effective Release Date  (replace/update existing flow B.5.4.2 with this flow here – NNP flow 4.2)</w:delText>
        </w:r>
        <w:r w:rsidR="00480884" w:rsidDel="00237929">
          <w:rPr>
            <w:noProof/>
            <w:webHidden/>
          </w:rPr>
          <w:tab/>
          <w:delText>314</w:delText>
        </w:r>
      </w:del>
    </w:p>
    <w:p w:rsidR="00480884" w:rsidDel="00237929" w:rsidRDefault="00287610">
      <w:pPr>
        <w:pStyle w:val="TOC5"/>
        <w:tabs>
          <w:tab w:val="left" w:pos="1553"/>
        </w:tabs>
        <w:rPr>
          <w:del w:id="1448" w:author="jnakamura" w:date="2014-04-23T12:51:00Z"/>
          <w:rFonts w:asciiTheme="minorHAnsi" w:eastAsiaTheme="minorEastAsia" w:hAnsiTheme="minorHAnsi" w:cstheme="minorBidi"/>
          <w:noProof/>
          <w:sz w:val="22"/>
          <w:szCs w:val="22"/>
        </w:rPr>
      </w:pPr>
      <w:del w:id="1449" w:author="jnakamura" w:date="2014-04-23T12:51:00Z">
        <w:r w:rsidRPr="00287610">
          <w:rPr>
            <w:rPrChange w:id="1450" w:author="jnakamura" w:date="2014-04-23T12:51:00Z">
              <w:rPr>
                <w:rStyle w:val="Hyperlink"/>
                <w:noProof/>
              </w:rPr>
            </w:rPrChange>
          </w:rPr>
          <w:delText>B.5.4.7.4</w:delText>
        </w:r>
        <w:r w:rsidR="00480884" w:rsidDel="00237929">
          <w:rPr>
            <w:rFonts w:asciiTheme="minorHAnsi" w:eastAsiaTheme="minorEastAsia" w:hAnsiTheme="minorHAnsi" w:cstheme="minorBidi"/>
            <w:noProof/>
            <w:sz w:val="22"/>
            <w:szCs w:val="22"/>
          </w:rPr>
          <w:tab/>
        </w:r>
        <w:r w:rsidRPr="00287610">
          <w:rPr>
            <w:rPrChange w:id="1451" w:author="jnakamura" w:date="2014-04-23T12:51:00Z">
              <w:rPr>
                <w:rStyle w:val="Hyperlink"/>
                <w:noProof/>
              </w:rPr>
            </w:rPrChange>
          </w:rPr>
          <w:delText>Subscription Version Disconnect of a Ported Pooled TN After Block Activation: Failure to Local SMS (previously NNP flow 4.3.1)</w:delText>
        </w:r>
        <w:r w:rsidR="00480884" w:rsidDel="00237929">
          <w:rPr>
            <w:noProof/>
            <w:webHidden/>
          </w:rPr>
          <w:tab/>
          <w:delText>316</w:delText>
        </w:r>
      </w:del>
    </w:p>
    <w:p w:rsidR="00480884" w:rsidDel="00237929" w:rsidRDefault="00287610">
      <w:pPr>
        <w:pStyle w:val="TOC5"/>
        <w:tabs>
          <w:tab w:val="left" w:pos="1553"/>
        </w:tabs>
        <w:rPr>
          <w:del w:id="1452" w:author="jnakamura" w:date="2014-04-23T12:51:00Z"/>
          <w:rFonts w:asciiTheme="minorHAnsi" w:eastAsiaTheme="minorEastAsia" w:hAnsiTheme="minorHAnsi" w:cstheme="minorBidi"/>
          <w:noProof/>
          <w:sz w:val="22"/>
          <w:szCs w:val="22"/>
        </w:rPr>
      </w:pPr>
      <w:del w:id="1453" w:author="jnakamura" w:date="2014-04-23T12:51:00Z">
        <w:r w:rsidRPr="00287610">
          <w:rPr>
            <w:rPrChange w:id="1454" w:author="jnakamura" w:date="2014-04-23T12:51:00Z">
              <w:rPr>
                <w:rStyle w:val="Hyperlink"/>
                <w:noProof/>
              </w:rPr>
            </w:rPrChange>
          </w:rPr>
          <w:delText>B.5.4.7.5</w:delText>
        </w:r>
        <w:r w:rsidR="00480884" w:rsidDel="00237929">
          <w:rPr>
            <w:rFonts w:asciiTheme="minorHAnsi" w:eastAsiaTheme="minorEastAsia" w:hAnsiTheme="minorHAnsi" w:cstheme="minorBidi"/>
            <w:noProof/>
            <w:sz w:val="22"/>
            <w:szCs w:val="22"/>
          </w:rPr>
          <w:tab/>
        </w:r>
        <w:r w:rsidRPr="00287610">
          <w:rPr>
            <w:rPrChange w:id="1455" w:author="jnakamura" w:date="2014-04-23T12:51:00Z">
              <w:rPr>
                <w:rStyle w:val="Hyperlink"/>
                <w:noProof/>
              </w:rPr>
            </w:rPrChange>
          </w:rPr>
          <w:delText>Subscription Version Disconnect for a Ported Pooled TN Broadcast Failure NPAC SMS Updates   (previously NNP flow 4.3.2)</w:delText>
        </w:r>
        <w:r w:rsidR="00480884" w:rsidDel="00237929">
          <w:rPr>
            <w:noProof/>
            <w:webHidden/>
          </w:rPr>
          <w:tab/>
          <w:delText>317</w:delText>
        </w:r>
      </w:del>
    </w:p>
    <w:p w:rsidR="00480884" w:rsidDel="00237929" w:rsidRDefault="00287610">
      <w:pPr>
        <w:pStyle w:val="TOC5"/>
        <w:tabs>
          <w:tab w:val="left" w:pos="1553"/>
        </w:tabs>
        <w:rPr>
          <w:del w:id="1456" w:author="jnakamura" w:date="2014-04-23T12:51:00Z"/>
          <w:rFonts w:asciiTheme="minorHAnsi" w:eastAsiaTheme="minorEastAsia" w:hAnsiTheme="minorHAnsi" w:cstheme="minorBidi"/>
          <w:noProof/>
          <w:sz w:val="22"/>
          <w:szCs w:val="22"/>
        </w:rPr>
      </w:pPr>
      <w:del w:id="1457" w:author="jnakamura" w:date="2014-04-23T12:51:00Z">
        <w:r w:rsidRPr="00287610">
          <w:rPr>
            <w:rPrChange w:id="1458" w:author="jnakamura" w:date="2014-04-23T12:51:00Z">
              <w:rPr>
                <w:rStyle w:val="Hyperlink"/>
                <w:noProof/>
              </w:rPr>
            </w:rPrChange>
          </w:rPr>
          <w:delText>B.5.4.7.6</w:delText>
        </w:r>
        <w:r w:rsidR="00480884" w:rsidDel="00237929">
          <w:rPr>
            <w:rFonts w:asciiTheme="minorHAnsi" w:eastAsiaTheme="minorEastAsia" w:hAnsiTheme="minorHAnsi" w:cstheme="minorBidi"/>
            <w:noProof/>
            <w:sz w:val="22"/>
            <w:szCs w:val="22"/>
          </w:rPr>
          <w:tab/>
        </w:r>
        <w:r w:rsidRPr="00287610">
          <w:rPr>
            <w:rPrChange w:id="1459" w:author="jnakamura" w:date="2014-04-23T12:51:00Z">
              <w:rPr>
                <w:rStyle w:val="Hyperlink"/>
                <w:noProof/>
              </w:rPr>
            </w:rPrChange>
          </w:rPr>
          <w:delText>Subscription Version Disconnect of a Ported Pooled TN: Partial Failure to Local SMS  (previously NNP flow 4.4.1)</w:delText>
        </w:r>
        <w:r w:rsidR="00480884" w:rsidDel="00237929">
          <w:rPr>
            <w:noProof/>
            <w:webHidden/>
          </w:rPr>
          <w:tab/>
          <w:delText>318</w:delText>
        </w:r>
      </w:del>
    </w:p>
    <w:p w:rsidR="00480884" w:rsidDel="00237929" w:rsidRDefault="00287610">
      <w:pPr>
        <w:pStyle w:val="TOC5"/>
        <w:tabs>
          <w:tab w:val="left" w:pos="1553"/>
        </w:tabs>
        <w:rPr>
          <w:del w:id="1460" w:author="jnakamura" w:date="2014-04-23T12:51:00Z"/>
          <w:rFonts w:asciiTheme="minorHAnsi" w:eastAsiaTheme="minorEastAsia" w:hAnsiTheme="minorHAnsi" w:cstheme="minorBidi"/>
          <w:noProof/>
          <w:sz w:val="22"/>
          <w:szCs w:val="22"/>
        </w:rPr>
      </w:pPr>
      <w:del w:id="1461" w:author="jnakamura" w:date="2014-04-23T12:51:00Z">
        <w:r w:rsidRPr="00287610">
          <w:rPr>
            <w:rPrChange w:id="1462" w:author="jnakamura" w:date="2014-04-23T12:51:00Z">
              <w:rPr>
                <w:rStyle w:val="Hyperlink"/>
                <w:noProof/>
              </w:rPr>
            </w:rPrChange>
          </w:rPr>
          <w:delText>B.5.4.7.7</w:delText>
        </w:r>
        <w:r w:rsidR="00480884" w:rsidDel="00237929">
          <w:rPr>
            <w:rFonts w:asciiTheme="minorHAnsi" w:eastAsiaTheme="minorEastAsia" w:hAnsiTheme="minorHAnsi" w:cstheme="minorBidi"/>
            <w:noProof/>
            <w:sz w:val="22"/>
            <w:szCs w:val="22"/>
          </w:rPr>
          <w:tab/>
        </w:r>
        <w:r w:rsidRPr="00287610">
          <w:rPr>
            <w:rPrChange w:id="1463" w:author="jnakamura" w:date="2014-04-23T12:51:00Z">
              <w:rPr>
                <w:rStyle w:val="Hyperlink"/>
                <w:noProof/>
              </w:rPr>
            </w:rPrChange>
          </w:rPr>
          <w:delText>Subscription Version Disconnect of a Ported Pooled TN Partial Failure Broadcast NPAC SMS Updates  (previously NNP flow 4.4.2)</w:delText>
        </w:r>
        <w:r w:rsidR="00480884" w:rsidDel="00237929">
          <w:rPr>
            <w:noProof/>
            <w:webHidden/>
          </w:rPr>
          <w:tab/>
          <w:delText>319</w:delText>
        </w:r>
      </w:del>
    </w:p>
    <w:p w:rsidR="00480884" w:rsidDel="00237929" w:rsidRDefault="00287610">
      <w:pPr>
        <w:pStyle w:val="TOC5"/>
        <w:tabs>
          <w:tab w:val="left" w:pos="1553"/>
        </w:tabs>
        <w:rPr>
          <w:del w:id="1464" w:author="jnakamura" w:date="2014-04-23T12:51:00Z"/>
          <w:rFonts w:asciiTheme="minorHAnsi" w:eastAsiaTheme="minorEastAsia" w:hAnsiTheme="minorHAnsi" w:cstheme="minorBidi"/>
          <w:noProof/>
          <w:sz w:val="22"/>
          <w:szCs w:val="22"/>
        </w:rPr>
      </w:pPr>
      <w:del w:id="1465" w:author="jnakamura" w:date="2014-04-23T12:51:00Z">
        <w:r w:rsidRPr="00287610">
          <w:rPr>
            <w:rPrChange w:id="1466" w:author="jnakamura" w:date="2014-04-23T12:51:00Z">
              <w:rPr>
                <w:rStyle w:val="Hyperlink"/>
                <w:noProof/>
              </w:rPr>
            </w:rPrChange>
          </w:rPr>
          <w:delText>B.5.4.7.8</w:delText>
        </w:r>
        <w:r w:rsidR="00480884" w:rsidDel="00237929">
          <w:rPr>
            <w:rFonts w:asciiTheme="minorHAnsi" w:eastAsiaTheme="minorEastAsia" w:hAnsiTheme="minorHAnsi" w:cstheme="minorBidi"/>
            <w:noProof/>
            <w:sz w:val="22"/>
            <w:szCs w:val="22"/>
          </w:rPr>
          <w:tab/>
        </w:r>
        <w:r w:rsidRPr="00287610">
          <w:rPr>
            <w:rPrChange w:id="1467" w:author="jnakamura" w:date="2014-04-23T12:51:00Z">
              <w:rPr>
                <w:rStyle w:val="Hyperlink"/>
                <w:noProof/>
              </w:rPr>
            </w:rPrChange>
          </w:rPr>
          <w:delText>Subscription Version Disconnect of a Ported Pooled TN: Resend Successful to Local SMS (previously NNP flow 4.5.1)</w:delText>
        </w:r>
        <w:r w:rsidR="00480884" w:rsidDel="00237929">
          <w:rPr>
            <w:noProof/>
            <w:webHidden/>
          </w:rPr>
          <w:tab/>
          <w:delText>320</w:delText>
        </w:r>
      </w:del>
    </w:p>
    <w:p w:rsidR="00480884" w:rsidDel="00237929" w:rsidRDefault="00287610">
      <w:pPr>
        <w:pStyle w:val="TOC5"/>
        <w:tabs>
          <w:tab w:val="left" w:pos="1553"/>
        </w:tabs>
        <w:rPr>
          <w:del w:id="1468" w:author="jnakamura" w:date="2014-04-23T12:51:00Z"/>
          <w:rFonts w:asciiTheme="minorHAnsi" w:eastAsiaTheme="minorEastAsia" w:hAnsiTheme="minorHAnsi" w:cstheme="minorBidi"/>
          <w:noProof/>
          <w:sz w:val="22"/>
          <w:szCs w:val="22"/>
        </w:rPr>
      </w:pPr>
      <w:del w:id="1469" w:author="jnakamura" w:date="2014-04-23T12:51:00Z">
        <w:r w:rsidRPr="00287610">
          <w:rPr>
            <w:rPrChange w:id="1470" w:author="jnakamura" w:date="2014-04-23T12:51:00Z">
              <w:rPr>
                <w:rStyle w:val="Hyperlink"/>
                <w:noProof/>
              </w:rPr>
            </w:rPrChange>
          </w:rPr>
          <w:delText>B.5.4.7.9</w:delText>
        </w:r>
        <w:r w:rsidR="00480884" w:rsidDel="00237929">
          <w:rPr>
            <w:rFonts w:asciiTheme="minorHAnsi" w:eastAsiaTheme="minorEastAsia" w:hAnsiTheme="minorHAnsi" w:cstheme="minorBidi"/>
            <w:noProof/>
            <w:sz w:val="22"/>
            <w:szCs w:val="22"/>
          </w:rPr>
          <w:tab/>
        </w:r>
        <w:r w:rsidRPr="00287610">
          <w:rPr>
            <w:rPrChange w:id="1471" w:author="jnakamura" w:date="2014-04-23T12:51:00Z">
              <w:rPr>
                <w:rStyle w:val="Hyperlink"/>
                <w:noProof/>
              </w:rPr>
            </w:rPrChange>
          </w:rPr>
          <w:delText>Subscription Version Disconnect of a Ported Pooled TN Resend Successful NPAC SMS Updates   (previously NNP flow 4.5.2)</w:delText>
        </w:r>
        <w:r w:rsidR="00480884" w:rsidDel="00237929">
          <w:rPr>
            <w:noProof/>
            <w:webHidden/>
          </w:rPr>
          <w:tab/>
          <w:delText>321</w:delText>
        </w:r>
      </w:del>
    </w:p>
    <w:p w:rsidR="00480884" w:rsidDel="00237929" w:rsidRDefault="00287610">
      <w:pPr>
        <w:pStyle w:val="TOC5"/>
        <w:tabs>
          <w:tab w:val="left" w:pos="1653"/>
        </w:tabs>
        <w:rPr>
          <w:del w:id="1472" w:author="jnakamura" w:date="2014-04-23T12:51:00Z"/>
          <w:rFonts w:asciiTheme="minorHAnsi" w:eastAsiaTheme="minorEastAsia" w:hAnsiTheme="minorHAnsi" w:cstheme="minorBidi"/>
          <w:noProof/>
          <w:sz w:val="22"/>
          <w:szCs w:val="22"/>
        </w:rPr>
      </w:pPr>
      <w:del w:id="1473" w:author="jnakamura" w:date="2014-04-23T12:51:00Z">
        <w:r w:rsidRPr="00287610">
          <w:rPr>
            <w:rPrChange w:id="1474" w:author="jnakamura" w:date="2014-04-23T12:51:00Z">
              <w:rPr>
                <w:rStyle w:val="Hyperlink"/>
                <w:noProof/>
              </w:rPr>
            </w:rPrChange>
          </w:rPr>
          <w:delText>B.5.4.7.10</w:delText>
        </w:r>
        <w:r w:rsidR="00480884" w:rsidDel="00237929">
          <w:rPr>
            <w:rFonts w:asciiTheme="minorHAnsi" w:eastAsiaTheme="minorEastAsia" w:hAnsiTheme="minorHAnsi" w:cstheme="minorBidi"/>
            <w:noProof/>
            <w:sz w:val="22"/>
            <w:szCs w:val="22"/>
          </w:rPr>
          <w:tab/>
        </w:r>
        <w:r w:rsidRPr="00287610">
          <w:rPr>
            <w:rPrChange w:id="1475" w:author="jnakamura" w:date="2014-04-23T12:51:00Z">
              <w:rPr>
                <w:rStyle w:val="Hyperlink"/>
                <w:noProof/>
              </w:rPr>
            </w:rPrChange>
          </w:rPr>
          <w:delText>Subscription Version Disconnect of a Ported Pooled TN: Resend Failure to Local SMS  (previously NNP flow 4.6.1)</w:delText>
        </w:r>
        <w:r w:rsidR="00480884" w:rsidDel="00237929">
          <w:rPr>
            <w:noProof/>
            <w:webHidden/>
          </w:rPr>
          <w:tab/>
          <w:delText>322</w:delText>
        </w:r>
      </w:del>
    </w:p>
    <w:p w:rsidR="00480884" w:rsidDel="00237929" w:rsidRDefault="00287610">
      <w:pPr>
        <w:pStyle w:val="TOC5"/>
        <w:tabs>
          <w:tab w:val="left" w:pos="1653"/>
        </w:tabs>
        <w:rPr>
          <w:del w:id="1476" w:author="jnakamura" w:date="2014-04-23T12:51:00Z"/>
          <w:rFonts w:asciiTheme="minorHAnsi" w:eastAsiaTheme="minorEastAsia" w:hAnsiTheme="minorHAnsi" w:cstheme="minorBidi"/>
          <w:noProof/>
          <w:sz w:val="22"/>
          <w:szCs w:val="22"/>
        </w:rPr>
      </w:pPr>
      <w:del w:id="1477" w:author="jnakamura" w:date="2014-04-23T12:51:00Z">
        <w:r w:rsidRPr="00287610">
          <w:rPr>
            <w:rPrChange w:id="1478" w:author="jnakamura" w:date="2014-04-23T12:51:00Z">
              <w:rPr>
                <w:rStyle w:val="Hyperlink"/>
                <w:noProof/>
              </w:rPr>
            </w:rPrChange>
          </w:rPr>
          <w:delText>B.5.4.7.11</w:delText>
        </w:r>
        <w:r w:rsidR="00480884" w:rsidDel="00237929">
          <w:rPr>
            <w:rFonts w:asciiTheme="minorHAnsi" w:eastAsiaTheme="minorEastAsia" w:hAnsiTheme="minorHAnsi" w:cstheme="minorBidi"/>
            <w:noProof/>
            <w:sz w:val="22"/>
            <w:szCs w:val="22"/>
          </w:rPr>
          <w:tab/>
        </w:r>
        <w:r w:rsidRPr="00287610">
          <w:rPr>
            <w:rPrChange w:id="1479" w:author="jnakamura" w:date="2014-04-23T12:51:00Z">
              <w:rPr>
                <w:rStyle w:val="Hyperlink"/>
                <w:noProof/>
              </w:rPr>
            </w:rPrChange>
          </w:rPr>
          <w:delText>Subscription Version Disconnect of a Ported Pooled TN Resend Failure NPAC SMS Updates  (previously NNP flow 4.6.2)</w:delText>
        </w:r>
        <w:r w:rsidR="00480884" w:rsidDel="00237929">
          <w:rPr>
            <w:noProof/>
            <w:webHidden/>
          </w:rPr>
          <w:tab/>
          <w:delText>323</w:delText>
        </w:r>
      </w:del>
    </w:p>
    <w:p w:rsidR="00480884" w:rsidDel="00237929" w:rsidRDefault="00287610">
      <w:pPr>
        <w:pStyle w:val="TOC5"/>
        <w:tabs>
          <w:tab w:val="left" w:pos="1653"/>
        </w:tabs>
        <w:rPr>
          <w:del w:id="1480" w:author="jnakamura" w:date="2014-04-23T12:51:00Z"/>
          <w:rFonts w:asciiTheme="minorHAnsi" w:eastAsiaTheme="minorEastAsia" w:hAnsiTheme="minorHAnsi" w:cstheme="minorBidi"/>
          <w:noProof/>
          <w:sz w:val="22"/>
          <w:szCs w:val="22"/>
        </w:rPr>
      </w:pPr>
      <w:del w:id="1481" w:author="jnakamura" w:date="2014-04-23T12:51:00Z">
        <w:r w:rsidRPr="00287610">
          <w:rPr>
            <w:rPrChange w:id="1482" w:author="jnakamura" w:date="2014-04-23T12:51:00Z">
              <w:rPr>
                <w:rStyle w:val="Hyperlink"/>
                <w:noProof/>
              </w:rPr>
            </w:rPrChange>
          </w:rPr>
          <w:delText>B.5.4.7.12</w:delText>
        </w:r>
        <w:r w:rsidR="00480884" w:rsidDel="00237929">
          <w:rPr>
            <w:rFonts w:asciiTheme="minorHAnsi" w:eastAsiaTheme="minorEastAsia" w:hAnsiTheme="minorHAnsi" w:cstheme="minorBidi"/>
            <w:noProof/>
            <w:sz w:val="22"/>
            <w:szCs w:val="22"/>
          </w:rPr>
          <w:tab/>
        </w:r>
        <w:r w:rsidRPr="00287610">
          <w:rPr>
            <w:rPrChange w:id="1483" w:author="jnakamura" w:date="2014-04-23T12:51:00Z">
              <w:rPr>
                <w:rStyle w:val="Hyperlink"/>
                <w:noProof/>
              </w:rPr>
            </w:rPrChange>
          </w:rPr>
          <w:delText>Subscription Version Disconnect of a Ported Pooled TN: Resend Partial Failure to Local SMS  (previously NNP flow 4.7.1)</w:delText>
        </w:r>
        <w:r w:rsidR="00480884" w:rsidDel="00237929">
          <w:rPr>
            <w:noProof/>
            <w:webHidden/>
          </w:rPr>
          <w:tab/>
          <w:delText>324</w:delText>
        </w:r>
      </w:del>
    </w:p>
    <w:p w:rsidR="00480884" w:rsidDel="00237929" w:rsidRDefault="00287610">
      <w:pPr>
        <w:pStyle w:val="TOC5"/>
        <w:tabs>
          <w:tab w:val="left" w:pos="1653"/>
        </w:tabs>
        <w:rPr>
          <w:del w:id="1484" w:author="jnakamura" w:date="2014-04-23T12:51:00Z"/>
          <w:rFonts w:asciiTheme="minorHAnsi" w:eastAsiaTheme="minorEastAsia" w:hAnsiTheme="minorHAnsi" w:cstheme="minorBidi"/>
          <w:noProof/>
          <w:sz w:val="22"/>
          <w:szCs w:val="22"/>
        </w:rPr>
      </w:pPr>
      <w:del w:id="1485" w:author="jnakamura" w:date="2014-04-23T12:51:00Z">
        <w:r w:rsidRPr="00287610">
          <w:rPr>
            <w:rPrChange w:id="1486" w:author="jnakamura" w:date="2014-04-23T12:51:00Z">
              <w:rPr>
                <w:rStyle w:val="Hyperlink"/>
                <w:noProof/>
              </w:rPr>
            </w:rPrChange>
          </w:rPr>
          <w:delText>B.5.4.7.13</w:delText>
        </w:r>
        <w:r w:rsidR="00480884" w:rsidDel="00237929">
          <w:rPr>
            <w:rFonts w:asciiTheme="minorHAnsi" w:eastAsiaTheme="minorEastAsia" w:hAnsiTheme="minorHAnsi" w:cstheme="minorBidi"/>
            <w:noProof/>
            <w:sz w:val="22"/>
            <w:szCs w:val="22"/>
          </w:rPr>
          <w:tab/>
        </w:r>
        <w:r w:rsidRPr="00287610">
          <w:rPr>
            <w:rPrChange w:id="1487" w:author="jnakamura" w:date="2014-04-23T12:51:00Z">
              <w:rPr>
                <w:rStyle w:val="Hyperlink"/>
                <w:noProof/>
              </w:rPr>
            </w:rPrChange>
          </w:rPr>
          <w:delText>Subscription Version Disconnect of a Ported Pooled TN Resend Partial Failure Broadcast NPAC SMS Updates  (previously NNP flow 4.7.2)</w:delText>
        </w:r>
        <w:r w:rsidR="00480884" w:rsidDel="00237929">
          <w:rPr>
            <w:noProof/>
            <w:webHidden/>
          </w:rPr>
          <w:tab/>
          <w:delText>325</w:delText>
        </w:r>
      </w:del>
    </w:p>
    <w:p w:rsidR="00480884" w:rsidDel="00237929" w:rsidRDefault="00287610">
      <w:pPr>
        <w:pStyle w:val="TOC5"/>
        <w:tabs>
          <w:tab w:val="left" w:pos="1653"/>
        </w:tabs>
        <w:rPr>
          <w:del w:id="1488" w:author="jnakamura" w:date="2014-04-23T12:51:00Z"/>
          <w:rFonts w:asciiTheme="minorHAnsi" w:eastAsiaTheme="minorEastAsia" w:hAnsiTheme="minorHAnsi" w:cstheme="minorBidi"/>
          <w:noProof/>
          <w:sz w:val="22"/>
          <w:szCs w:val="22"/>
        </w:rPr>
      </w:pPr>
      <w:del w:id="1489" w:author="jnakamura" w:date="2014-04-23T12:51:00Z">
        <w:r w:rsidRPr="00287610">
          <w:rPr>
            <w:rPrChange w:id="1490" w:author="jnakamura" w:date="2014-04-23T12:51:00Z">
              <w:rPr>
                <w:rStyle w:val="Hyperlink"/>
                <w:noProof/>
              </w:rPr>
            </w:rPrChange>
          </w:rPr>
          <w:delText>B.5.4.7.14</w:delText>
        </w:r>
        <w:r w:rsidR="00480884" w:rsidDel="00237929">
          <w:rPr>
            <w:rFonts w:asciiTheme="minorHAnsi" w:eastAsiaTheme="minorEastAsia" w:hAnsiTheme="minorHAnsi" w:cstheme="minorBidi"/>
            <w:noProof/>
            <w:sz w:val="22"/>
            <w:szCs w:val="22"/>
          </w:rPr>
          <w:tab/>
        </w:r>
        <w:r w:rsidRPr="00287610">
          <w:rPr>
            <w:rPrChange w:id="1491" w:author="jnakamura" w:date="2014-04-23T12:51:00Z">
              <w:rPr>
                <w:rStyle w:val="Hyperlink"/>
                <w:noProof/>
              </w:rPr>
            </w:rPrChange>
          </w:rPr>
          <w:delText>Subscription Version Immediate Disconnect of a Contaminated Pooled TN Prior to Block Activation (after Effective Date)  (previously NNP flow 4.8)</w:delText>
        </w:r>
        <w:r w:rsidR="00480884" w:rsidDel="00237929">
          <w:rPr>
            <w:noProof/>
            <w:webHidden/>
          </w:rPr>
          <w:tab/>
          <w:delText>326</w:delText>
        </w:r>
      </w:del>
    </w:p>
    <w:p w:rsidR="00480884" w:rsidDel="00237929" w:rsidRDefault="00287610">
      <w:pPr>
        <w:pStyle w:val="TOC4"/>
        <w:tabs>
          <w:tab w:val="left" w:pos="1400"/>
        </w:tabs>
        <w:rPr>
          <w:del w:id="1492" w:author="jnakamura" w:date="2014-04-23T12:51:00Z"/>
          <w:rFonts w:asciiTheme="minorHAnsi" w:eastAsiaTheme="minorEastAsia" w:hAnsiTheme="minorHAnsi" w:cstheme="minorBidi"/>
          <w:noProof/>
          <w:sz w:val="22"/>
          <w:szCs w:val="22"/>
        </w:rPr>
      </w:pPr>
      <w:del w:id="1493" w:author="jnakamura" w:date="2014-04-23T12:51:00Z">
        <w:r w:rsidRPr="00287610">
          <w:rPr>
            <w:rPrChange w:id="1494" w:author="jnakamura" w:date="2014-04-23T12:51:00Z">
              <w:rPr>
                <w:rStyle w:val="Hyperlink"/>
                <w:noProof/>
              </w:rPr>
            </w:rPrChange>
          </w:rPr>
          <w:delText>B.5.4.8</w:delText>
        </w:r>
        <w:r w:rsidR="00480884" w:rsidDel="00237929">
          <w:rPr>
            <w:rFonts w:asciiTheme="minorHAnsi" w:eastAsiaTheme="minorEastAsia" w:hAnsiTheme="minorHAnsi" w:cstheme="minorBidi"/>
            <w:noProof/>
            <w:sz w:val="22"/>
            <w:szCs w:val="22"/>
          </w:rPr>
          <w:tab/>
        </w:r>
        <w:r w:rsidRPr="00287610">
          <w:rPr>
            <w:rPrChange w:id="1495" w:author="jnakamura" w:date="2014-04-23T12:51:00Z">
              <w:rPr>
                <w:rStyle w:val="Hyperlink"/>
                <w:noProof/>
              </w:rPr>
            </w:rPrChange>
          </w:rPr>
          <w:delText>SubscriptionVersion Disconnect of Pseudo-LRN SV</w:delText>
        </w:r>
        <w:r w:rsidR="00480884" w:rsidDel="00237929">
          <w:rPr>
            <w:noProof/>
            <w:webHidden/>
          </w:rPr>
          <w:tab/>
          <w:delText>329</w:delText>
        </w:r>
      </w:del>
    </w:p>
    <w:p w:rsidR="00480884" w:rsidDel="00237929" w:rsidRDefault="00287610">
      <w:pPr>
        <w:pStyle w:val="TOC3"/>
        <w:tabs>
          <w:tab w:val="left" w:pos="1000"/>
        </w:tabs>
        <w:rPr>
          <w:del w:id="1496" w:author="jnakamura" w:date="2014-04-23T12:51:00Z"/>
          <w:rFonts w:asciiTheme="minorHAnsi" w:eastAsiaTheme="minorEastAsia" w:hAnsiTheme="minorHAnsi" w:cstheme="minorBidi"/>
          <w:noProof/>
          <w:sz w:val="22"/>
          <w:szCs w:val="22"/>
        </w:rPr>
      </w:pPr>
      <w:del w:id="1497" w:author="jnakamura" w:date="2014-04-23T12:51:00Z">
        <w:r w:rsidRPr="00287610">
          <w:rPr>
            <w:rPrChange w:id="1498" w:author="jnakamura" w:date="2014-04-23T12:51:00Z">
              <w:rPr>
                <w:rStyle w:val="Hyperlink"/>
                <w:noProof/>
              </w:rPr>
            </w:rPrChange>
          </w:rPr>
          <w:delText>B.5.5</w:delText>
        </w:r>
        <w:r w:rsidR="00480884" w:rsidDel="00237929">
          <w:rPr>
            <w:rFonts w:asciiTheme="minorHAnsi" w:eastAsiaTheme="minorEastAsia" w:hAnsiTheme="minorHAnsi" w:cstheme="minorBidi"/>
            <w:noProof/>
            <w:sz w:val="22"/>
            <w:szCs w:val="22"/>
          </w:rPr>
          <w:tab/>
        </w:r>
        <w:r w:rsidRPr="00287610">
          <w:rPr>
            <w:rPrChange w:id="1499" w:author="jnakamura" w:date="2014-04-23T12:51:00Z">
              <w:rPr>
                <w:rStyle w:val="Hyperlink"/>
                <w:noProof/>
              </w:rPr>
            </w:rPrChange>
          </w:rPr>
          <w:delText>Conflict Scenarios</w:delText>
        </w:r>
        <w:r w:rsidR="00480884" w:rsidDel="00237929">
          <w:rPr>
            <w:noProof/>
            <w:webHidden/>
          </w:rPr>
          <w:tab/>
          <w:delText>331</w:delText>
        </w:r>
      </w:del>
    </w:p>
    <w:p w:rsidR="00480884" w:rsidDel="00237929" w:rsidRDefault="00287610">
      <w:pPr>
        <w:pStyle w:val="TOC4"/>
        <w:tabs>
          <w:tab w:val="left" w:pos="1400"/>
        </w:tabs>
        <w:rPr>
          <w:del w:id="1500" w:author="jnakamura" w:date="2014-04-23T12:51:00Z"/>
          <w:rFonts w:asciiTheme="minorHAnsi" w:eastAsiaTheme="minorEastAsia" w:hAnsiTheme="minorHAnsi" w:cstheme="minorBidi"/>
          <w:noProof/>
          <w:sz w:val="22"/>
          <w:szCs w:val="22"/>
        </w:rPr>
      </w:pPr>
      <w:del w:id="1501" w:author="jnakamura" w:date="2014-04-23T12:51:00Z">
        <w:r w:rsidRPr="00287610">
          <w:rPr>
            <w:rPrChange w:id="1502" w:author="jnakamura" w:date="2014-04-23T12:51:00Z">
              <w:rPr>
                <w:rStyle w:val="Hyperlink"/>
                <w:noProof/>
              </w:rPr>
            </w:rPrChange>
          </w:rPr>
          <w:delText>B.5.5.1</w:delText>
        </w:r>
        <w:r w:rsidR="00480884" w:rsidDel="00237929">
          <w:rPr>
            <w:rFonts w:asciiTheme="minorHAnsi" w:eastAsiaTheme="minorEastAsia" w:hAnsiTheme="minorHAnsi" w:cstheme="minorBidi"/>
            <w:noProof/>
            <w:sz w:val="22"/>
            <w:szCs w:val="22"/>
          </w:rPr>
          <w:tab/>
        </w:r>
        <w:r w:rsidRPr="00287610">
          <w:rPr>
            <w:rPrChange w:id="1503" w:author="jnakamura" w:date="2014-04-23T12:51:00Z">
              <w:rPr>
                <w:rStyle w:val="Hyperlink"/>
                <w:noProof/>
              </w:rPr>
            </w:rPrChange>
          </w:rPr>
          <w:delText>SubscriptionVersion Conflict by the NPAC SMS</w:delText>
        </w:r>
        <w:r w:rsidR="00480884" w:rsidDel="00237929">
          <w:rPr>
            <w:noProof/>
            <w:webHidden/>
          </w:rPr>
          <w:tab/>
          <w:delText>331</w:delText>
        </w:r>
      </w:del>
    </w:p>
    <w:p w:rsidR="00480884" w:rsidDel="00237929" w:rsidRDefault="00287610">
      <w:pPr>
        <w:pStyle w:val="TOC5"/>
        <w:tabs>
          <w:tab w:val="left" w:pos="1553"/>
        </w:tabs>
        <w:rPr>
          <w:del w:id="1504" w:author="jnakamura" w:date="2014-04-23T12:51:00Z"/>
          <w:rFonts w:asciiTheme="minorHAnsi" w:eastAsiaTheme="minorEastAsia" w:hAnsiTheme="minorHAnsi" w:cstheme="minorBidi"/>
          <w:noProof/>
          <w:sz w:val="22"/>
          <w:szCs w:val="22"/>
        </w:rPr>
      </w:pPr>
      <w:del w:id="1505" w:author="jnakamura" w:date="2014-04-23T12:51:00Z">
        <w:r w:rsidRPr="00287610">
          <w:rPr>
            <w:rPrChange w:id="1506" w:author="jnakamura" w:date="2014-04-23T12:51:00Z">
              <w:rPr>
                <w:rStyle w:val="Hyperlink"/>
                <w:noProof/>
              </w:rPr>
            </w:rPrChange>
          </w:rPr>
          <w:delText>B.5.5.1.1</w:delText>
        </w:r>
        <w:r w:rsidR="00480884" w:rsidDel="00237929">
          <w:rPr>
            <w:rFonts w:asciiTheme="minorHAnsi" w:eastAsiaTheme="minorEastAsia" w:hAnsiTheme="minorHAnsi" w:cstheme="minorBidi"/>
            <w:noProof/>
            <w:sz w:val="22"/>
            <w:szCs w:val="22"/>
          </w:rPr>
          <w:tab/>
        </w:r>
        <w:r w:rsidRPr="00287610">
          <w:rPr>
            <w:rPrChange w:id="1507" w:author="jnakamura" w:date="2014-04-23T12:51:00Z">
              <w:rPr>
                <w:rStyle w:val="Hyperlink"/>
                <w:noProof/>
              </w:rPr>
            </w:rPrChange>
          </w:rPr>
          <w:delText>Subscription Version Conflict Resolution by the NPAC SMS (continued)</w:delText>
        </w:r>
        <w:r w:rsidR="00480884" w:rsidDel="00237929">
          <w:rPr>
            <w:noProof/>
            <w:webHidden/>
          </w:rPr>
          <w:tab/>
          <w:delText>334</w:delText>
        </w:r>
      </w:del>
    </w:p>
    <w:p w:rsidR="00480884" w:rsidDel="00237929" w:rsidRDefault="00287610">
      <w:pPr>
        <w:pStyle w:val="TOC4"/>
        <w:tabs>
          <w:tab w:val="left" w:pos="1400"/>
        </w:tabs>
        <w:rPr>
          <w:del w:id="1508" w:author="jnakamura" w:date="2014-04-23T12:51:00Z"/>
          <w:rFonts w:asciiTheme="minorHAnsi" w:eastAsiaTheme="minorEastAsia" w:hAnsiTheme="minorHAnsi" w:cstheme="minorBidi"/>
          <w:noProof/>
          <w:sz w:val="22"/>
          <w:szCs w:val="22"/>
        </w:rPr>
      </w:pPr>
      <w:del w:id="1509" w:author="jnakamura" w:date="2014-04-23T12:51:00Z">
        <w:r w:rsidRPr="00287610">
          <w:rPr>
            <w:rPrChange w:id="1510" w:author="jnakamura" w:date="2014-04-23T12:51:00Z">
              <w:rPr>
                <w:rStyle w:val="Hyperlink"/>
                <w:noProof/>
              </w:rPr>
            </w:rPrChange>
          </w:rPr>
          <w:delText>B.5.5.2</w:delText>
        </w:r>
        <w:r w:rsidR="00480884" w:rsidDel="00237929">
          <w:rPr>
            <w:rFonts w:asciiTheme="minorHAnsi" w:eastAsiaTheme="minorEastAsia" w:hAnsiTheme="minorHAnsi" w:cstheme="minorBidi"/>
            <w:noProof/>
            <w:sz w:val="22"/>
            <w:szCs w:val="22"/>
          </w:rPr>
          <w:tab/>
        </w:r>
        <w:r w:rsidRPr="00287610">
          <w:rPr>
            <w:rPrChange w:id="1511" w:author="jnakamura" w:date="2014-04-23T12:51:00Z">
              <w:rPr>
                <w:rStyle w:val="Hyperlink"/>
                <w:noProof/>
              </w:rPr>
            </w:rPrChange>
          </w:rPr>
          <w:delText>Subscription Version Conflict Removal by the New Service Provider SOA</w:delText>
        </w:r>
        <w:r w:rsidR="00480884" w:rsidDel="00237929">
          <w:rPr>
            <w:noProof/>
            <w:webHidden/>
          </w:rPr>
          <w:tab/>
          <w:delText>337</w:delText>
        </w:r>
      </w:del>
    </w:p>
    <w:p w:rsidR="00480884" w:rsidDel="00237929" w:rsidRDefault="00287610">
      <w:pPr>
        <w:pStyle w:val="TOC4"/>
        <w:tabs>
          <w:tab w:val="left" w:pos="1400"/>
        </w:tabs>
        <w:rPr>
          <w:del w:id="1512" w:author="jnakamura" w:date="2014-04-23T12:51:00Z"/>
          <w:rFonts w:asciiTheme="minorHAnsi" w:eastAsiaTheme="minorEastAsia" w:hAnsiTheme="minorHAnsi" w:cstheme="minorBidi"/>
          <w:noProof/>
          <w:sz w:val="22"/>
          <w:szCs w:val="22"/>
        </w:rPr>
      </w:pPr>
      <w:del w:id="1513" w:author="jnakamura" w:date="2014-04-23T12:51:00Z">
        <w:r w:rsidRPr="00287610">
          <w:rPr>
            <w:rPrChange w:id="1514" w:author="jnakamura" w:date="2014-04-23T12:51:00Z">
              <w:rPr>
                <w:rStyle w:val="Hyperlink"/>
                <w:noProof/>
              </w:rPr>
            </w:rPrChange>
          </w:rPr>
          <w:delText>B.5.5.3</w:delText>
        </w:r>
        <w:r w:rsidR="00480884" w:rsidDel="00237929">
          <w:rPr>
            <w:rFonts w:asciiTheme="minorHAnsi" w:eastAsiaTheme="minorEastAsia" w:hAnsiTheme="minorHAnsi" w:cstheme="minorBidi"/>
            <w:noProof/>
            <w:sz w:val="22"/>
            <w:szCs w:val="22"/>
          </w:rPr>
          <w:tab/>
        </w:r>
        <w:r w:rsidRPr="00287610">
          <w:rPr>
            <w:rPrChange w:id="1515" w:author="jnakamura" w:date="2014-04-23T12:51:00Z">
              <w:rPr>
                <w:rStyle w:val="Hyperlink"/>
                <w:noProof/>
              </w:rPr>
            </w:rPrChange>
          </w:rPr>
          <w:delText>SubscriptionVersion Conflict: No Conflict Resolution</w:delText>
        </w:r>
        <w:r w:rsidR="00480884" w:rsidDel="00237929">
          <w:rPr>
            <w:noProof/>
            <w:webHidden/>
          </w:rPr>
          <w:tab/>
          <w:delText>341</w:delText>
        </w:r>
      </w:del>
    </w:p>
    <w:p w:rsidR="00480884" w:rsidDel="00237929" w:rsidRDefault="00287610">
      <w:pPr>
        <w:pStyle w:val="TOC5"/>
        <w:tabs>
          <w:tab w:val="left" w:pos="1553"/>
        </w:tabs>
        <w:rPr>
          <w:del w:id="1516" w:author="jnakamura" w:date="2014-04-23T12:51:00Z"/>
          <w:rFonts w:asciiTheme="minorHAnsi" w:eastAsiaTheme="minorEastAsia" w:hAnsiTheme="minorHAnsi" w:cstheme="minorBidi"/>
          <w:noProof/>
          <w:sz w:val="22"/>
          <w:szCs w:val="22"/>
        </w:rPr>
      </w:pPr>
      <w:del w:id="1517" w:author="jnakamura" w:date="2014-04-23T12:51:00Z">
        <w:r w:rsidRPr="00287610">
          <w:rPr>
            <w:rPrChange w:id="1518" w:author="jnakamura" w:date="2014-04-23T12:51:00Z">
              <w:rPr>
                <w:rStyle w:val="Hyperlink"/>
                <w:noProof/>
              </w:rPr>
            </w:rPrChange>
          </w:rPr>
          <w:delText>B.5.5.3.1</w:delText>
        </w:r>
        <w:r w:rsidR="00480884" w:rsidDel="00237929">
          <w:rPr>
            <w:rFonts w:asciiTheme="minorHAnsi" w:eastAsiaTheme="minorEastAsia" w:hAnsiTheme="minorHAnsi" w:cstheme="minorBidi"/>
            <w:noProof/>
            <w:sz w:val="22"/>
            <w:szCs w:val="22"/>
          </w:rPr>
          <w:tab/>
        </w:r>
        <w:r w:rsidRPr="00287610">
          <w:rPr>
            <w:rPrChange w:id="1519" w:author="jnakamura" w:date="2014-04-23T12:51:00Z">
              <w:rPr>
                <w:rStyle w:val="Hyperlink"/>
                <w:noProof/>
              </w:rPr>
            </w:rPrChange>
          </w:rPr>
          <w:delText>Subscription Version Conflict: No Conflict Resolution (continued)</w:delText>
        </w:r>
        <w:r w:rsidR="00480884" w:rsidDel="00237929">
          <w:rPr>
            <w:noProof/>
            <w:webHidden/>
          </w:rPr>
          <w:tab/>
          <w:delText>344</w:delText>
        </w:r>
      </w:del>
    </w:p>
    <w:p w:rsidR="00480884" w:rsidDel="00237929" w:rsidRDefault="00287610">
      <w:pPr>
        <w:pStyle w:val="TOC4"/>
        <w:tabs>
          <w:tab w:val="left" w:pos="1400"/>
        </w:tabs>
        <w:rPr>
          <w:del w:id="1520" w:author="jnakamura" w:date="2014-04-23T12:51:00Z"/>
          <w:rFonts w:asciiTheme="minorHAnsi" w:eastAsiaTheme="minorEastAsia" w:hAnsiTheme="minorHAnsi" w:cstheme="minorBidi"/>
          <w:noProof/>
          <w:sz w:val="22"/>
          <w:szCs w:val="22"/>
        </w:rPr>
      </w:pPr>
      <w:del w:id="1521" w:author="jnakamura" w:date="2014-04-23T12:51:00Z">
        <w:r w:rsidRPr="00287610">
          <w:rPr>
            <w:rPrChange w:id="1522" w:author="jnakamura" w:date="2014-04-23T12:51:00Z">
              <w:rPr>
                <w:rStyle w:val="Hyperlink"/>
                <w:noProof/>
              </w:rPr>
            </w:rPrChange>
          </w:rPr>
          <w:delText>B.5.5.4</w:delText>
        </w:r>
        <w:r w:rsidR="00480884" w:rsidDel="00237929">
          <w:rPr>
            <w:rFonts w:asciiTheme="minorHAnsi" w:eastAsiaTheme="minorEastAsia" w:hAnsiTheme="minorHAnsi" w:cstheme="minorBidi"/>
            <w:noProof/>
            <w:sz w:val="22"/>
            <w:szCs w:val="22"/>
          </w:rPr>
          <w:tab/>
        </w:r>
        <w:r w:rsidRPr="00287610">
          <w:rPr>
            <w:rPrChange w:id="1523" w:author="jnakamura" w:date="2014-04-23T12:51:00Z">
              <w:rPr>
                <w:rStyle w:val="Hyperlink"/>
                <w:noProof/>
              </w:rPr>
            </w:rPrChange>
          </w:rPr>
          <w:delText>Subscription Version Conflict by Old Service Provider Explicitly Not Authorizing (2nd Create)</w:delText>
        </w:r>
        <w:r w:rsidR="00480884" w:rsidDel="00237929">
          <w:rPr>
            <w:noProof/>
            <w:webHidden/>
          </w:rPr>
          <w:tab/>
          <w:delText>345</w:delText>
        </w:r>
      </w:del>
    </w:p>
    <w:p w:rsidR="00480884" w:rsidDel="00237929" w:rsidRDefault="00287610">
      <w:pPr>
        <w:pStyle w:val="TOC4"/>
        <w:tabs>
          <w:tab w:val="left" w:pos="1400"/>
        </w:tabs>
        <w:rPr>
          <w:del w:id="1524" w:author="jnakamura" w:date="2014-04-23T12:51:00Z"/>
          <w:rFonts w:asciiTheme="minorHAnsi" w:eastAsiaTheme="minorEastAsia" w:hAnsiTheme="minorHAnsi" w:cstheme="minorBidi"/>
          <w:noProof/>
          <w:sz w:val="22"/>
          <w:szCs w:val="22"/>
        </w:rPr>
      </w:pPr>
      <w:del w:id="1525" w:author="jnakamura" w:date="2014-04-23T12:51:00Z">
        <w:r w:rsidRPr="00287610">
          <w:rPr>
            <w:rPrChange w:id="1526" w:author="jnakamura" w:date="2014-04-23T12:51:00Z">
              <w:rPr>
                <w:rStyle w:val="Hyperlink"/>
                <w:noProof/>
              </w:rPr>
            </w:rPrChange>
          </w:rPr>
          <w:delText>B.5.5.5</w:delText>
        </w:r>
        <w:r w:rsidR="00480884" w:rsidDel="00237929">
          <w:rPr>
            <w:rFonts w:asciiTheme="minorHAnsi" w:eastAsiaTheme="minorEastAsia" w:hAnsiTheme="minorHAnsi" w:cstheme="minorBidi"/>
            <w:noProof/>
            <w:sz w:val="22"/>
            <w:szCs w:val="22"/>
          </w:rPr>
          <w:tab/>
        </w:r>
        <w:r w:rsidRPr="00287610">
          <w:rPr>
            <w:rPrChange w:id="1527" w:author="jnakamura" w:date="2014-04-23T12:51:00Z">
              <w:rPr>
                <w:rStyle w:val="Hyperlink"/>
                <w:noProof/>
              </w:rPr>
            </w:rPrChange>
          </w:rPr>
          <w:delText>Subscription Version Conflict Removal by the Old Service Provider SOA</w:delText>
        </w:r>
        <w:r w:rsidR="00480884" w:rsidDel="00237929">
          <w:rPr>
            <w:noProof/>
            <w:webHidden/>
          </w:rPr>
          <w:tab/>
          <w:delText>349</w:delText>
        </w:r>
      </w:del>
    </w:p>
    <w:p w:rsidR="00480884" w:rsidDel="00237929" w:rsidRDefault="00287610">
      <w:pPr>
        <w:pStyle w:val="TOC3"/>
        <w:tabs>
          <w:tab w:val="left" w:pos="1000"/>
        </w:tabs>
        <w:rPr>
          <w:del w:id="1528" w:author="jnakamura" w:date="2014-04-23T12:51:00Z"/>
          <w:rFonts w:asciiTheme="minorHAnsi" w:eastAsiaTheme="minorEastAsia" w:hAnsiTheme="minorHAnsi" w:cstheme="minorBidi"/>
          <w:noProof/>
          <w:sz w:val="22"/>
          <w:szCs w:val="22"/>
        </w:rPr>
      </w:pPr>
      <w:del w:id="1529" w:author="jnakamura" w:date="2014-04-23T12:51:00Z">
        <w:r w:rsidRPr="00287610">
          <w:rPr>
            <w:rPrChange w:id="1530" w:author="jnakamura" w:date="2014-04-23T12:51:00Z">
              <w:rPr>
                <w:rStyle w:val="Hyperlink"/>
                <w:noProof/>
              </w:rPr>
            </w:rPrChange>
          </w:rPr>
          <w:delText>B.5.6</w:delText>
        </w:r>
        <w:r w:rsidR="00480884" w:rsidDel="00237929">
          <w:rPr>
            <w:rFonts w:asciiTheme="minorHAnsi" w:eastAsiaTheme="minorEastAsia" w:hAnsiTheme="minorHAnsi" w:cstheme="minorBidi"/>
            <w:noProof/>
            <w:sz w:val="22"/>
            <w:szCs w:val="22"/>
          </w:rPr>
          <w:tab/>
        </w:r>
        <w:r w:rsidRPr="00287610">
          <w:rPr>
            <w:rPrChange w:id="1531" w:author="jnakamura" w:date="2014-04-23T12:51:00Z">
              <w:rPr>
                <w:rStyle w:val="Hyperlink"/>
                <w:noProof/>
              </w:rPr>
            </w:rPrChange>
          </w:rPr>
          <w:delText>SubscriptionVersion Query</w:delText>
        </w:r>
        <w:r w:rsidR="00480884" w:rsidDel="00237929">
          <w:rPr>
            <w:noProof/>
            <w:webHidden/>
          </w:rPr>
          <w:tab/>
          <w:delText>353</w:delText>
        </w:r>
      </w:del>
    </w:p>
    <w:p w:rsidR="00480884" w:rsidDel="00237929" w:rsidRDefault="00287610">
      <w:pPr>
        <w:pStyle w:val="TOC4"/>
        <w:tabs>
          <w:tab w:val="left" w:pos="1400"/>
        </w:tabs>
        <w:rPr>
          <w:del w:id="1532" w:author="jnakamura" w:date="2014-04-23T12:51:00Z"/>
          <w:rFonts w:asciiTheme="minorHAnsi" w:eastAsiaTheme="minorEastAsia" w:hAnsiTheme="minorHAnsi" w:cstheme="minorBidi"/>
          <w:noProof/>
          <w:sz w:val="22"/>
          <w:szCs w:val="22"/>
        </w:rPr>
      </w:pPr>
      <w:del w:id="1533" w:author="jnakamura" w:date="2014-04-23T12:51:00Z">
        <w:r w:rsidRPr="00287610">
          <w:rPr>
            <w:rPrChange w:id="1534" w:author="jnakamura" w:date="2014-04-23T12:51:00Z">
              <w:rPr>
                <w:rStyle w:val="Hyperlink"/>
                <w:noProof/>
              </w:rPr>
            </w:rPrChange>
          </w:rPr>
          <w:delText>B.5.6.1</w:delText>
        </w:r>
        <w:r w:rsidR="00480884" w:rsidDel="00237929">
          <w:rPr>
            <w:rFonts w:asciiTheme="minorHAnsi" w:eastAsiaTheme="minorEastAsia" w:hAnsiTheme="minorHAnsi" w:cstheme="minorBidi"/>
            <w:noProof/>
            <w:sz w:val="22"/>
            <w:szCs w:val="22"/>
          </w:rPr>
          <w:tab/>
        </w:r>
        <w:r w:rsidRPr="00287610">
          <w:rPr>
            <w:rPrChange w:id="1535" w:author="jnakamura" w:date="2014-04-23T12:51:00Z">
              <w:rPr>
                <w:rStyle w:val="Hyperlink"/>
                <w:noProof/>
              </w:rPr>
            </w:rPrChange>
          </w:rPr>
          <w:delText>Subscription Data Download</w:delText>
        </w:r>
        <w:r w:rsidR="00480884" w:rsidDel="00237929">
          <w:rPr>
            <w:noProof/>
            <w:webHidden/>
          </w:rPr>
          <w:tab/>
          <w:delText>355</w:delText>
        </w:r>
      </w:del>
    </w:p>
    <w:p w:rsidR="00480884" w:rsidDel="00237929" w:rsidRDefault="00287610">
      <w:pPr>
        <w:pStyle w:val="TOC2"/>
        <w:tabs>
          <w:tab w:val="left" w:pos="600"/>
        </w:tabs>
        <w:rPr>
          <w:del w:id="1536" w:author="jnakamura" w:date="2014-04-23T12:51:00Z"/>
          <w:rFonts w:asciiTheme="minorHAnsi" w:eastAsiaTheme="minorEastAsia" w:hAnsiTheme="minorHAnsi" w:cstheme="minorBidi"/>
          <w:b w:val="0"/>
          <w:noProof/>
          <w:szCs w:val="22"/>
        </w:rPr>
      </w:pPr>
      <w:del w:id="1537" w:author="jnakamura" w:date="2014-04-23T12:51:00Z">
        <w:r w:rsidRPr="00287610">
          <w:rPr>
            <w:rPrChange w:id="1538" w:author="jnakamura" w:date="2014-04-23T12:51:00Z">
              <w:rPr>
                <w:rStyle w:val="Hyperlink"/>
                <w:noProof/>
              </w:rPr>
            </w:rPrChange>
          </w:rPr>
          <w:delText>B.6</w:delText>
        </w:r>
        <w:r w:rsidR="00480884" w:rsidDel="00237929">
          <w:rPr>
            <w:rFonts w:asciiTheme="minorHAnsi" w:eastAsiaTheme="minorEastAsia" w:hAnsiTheme="minorHAnsi" w:cstheme="minorBidi"/>
            <w:b w:val="0"/>
            <w:noProof/>
            <w:szCs w:val="22"/>
          </w:rPr>
          <w:tab/>
        </w:r>
        <w:r w:rsidRPr="00287610">
          <w:rPr>
            <w:rPrChange w:id="1539" w:author="jnakamura" w:date="2014-04-23T12:51:00Z">
              <w:rPr>
                <w:rStyle w:val="Hyperlink"/>
                <w:noProof/>
              </w:rPr>
            </w:rPrChange>
          </w:rPr>
          <w:delText>LSMS Filter NPA-NXX Scenarios</w:delText>
        </w:r>
        <w:r w:rsidR="00480884" w:rsidDel="00237929">
          <w:rPr>
            <w:noProof/>
            <w:webHidden/>
          </w:rPr>
          <w:tab/>
          <w:delText>356</w:delText>
        </w:r>
      </w:del>
    </w:p>
    <w:p w:rsidR="00480884" w:rsidDel="00237929" w:rsidRDefault="00287610">
      <w:pPr>
        <w:pStyle w:val="TOC3"/>
        <w:tabs>
          <w:tab w:val="left" w:pos="1000"/>
        </w:tabs>
        <w:rPr>
          <w:del w:id="1540" w:author="jnakamura" w:date="2014-04-23T12:51:00Z"/>
          <w:rFonts w:asciiTheme="minorHAnsi" w:eastAsiaTheme="minorEastAsia" w:hAnsiTheme="minorHAnsi" w:cstheme="minorBidi"/>
          <w:noProof/>
          <w:sz w:val="22"/>
          <w:szCs w:val="22"/>
        </w:rPr>
      </w:pPr>
      <w:del w:id="1541" w:author="jnakamura" w:date="2014-04-23T12:51:00Z">
        <w:r w:rsidRPr="00287610">
          <w:rPr>
            <w:rPrChange w:id="1542" w:author="jnakamura" w:date="2014-04-23T12:51:00Z">
              <w:rPr>
                <w:rStyle w:val="Hyperlink"/>
                <w:noProof/>
              </w:rPr>
            </w:rPrChange>
          </w:rPr>
          <w:delText>B.6.1</w:delText>
        </w:r>
        <w:r w:rsidR="00480884" w:rsidDel="00237929">
          <w:rPr>
            <w:rFonts w:asciiTheme="minorHAnsi" w:eastAsiaTheme="minorEastAsia" w:hAnsiTheme="minorHAnsi" w:cstheme="minorBidi"/>
            <w:noProof/>
            <w:sz w:val="22"/>
            <w:szCs w:val="22"/>
          </w:rPr>
          <w:tab/>
        </w:r>
        <w:r w:rsidRPr="00287610">
          <w:rPr>
            <w:rPrChange w:id="1543" w:author="jnakamura" w:date="2014-04-23T12:51:00Z">
              <w:rPr>
                <w:rStyle w:val="Hyperlink"/>
                <w:noProof/>
              </w:rPr>
            </w:rPrChange>
          </w:rPr>
          <w:delText>lsmsFilterNPA-NXX Creation by the Local SMS</w:delText>
        </w:r>
        <w:r w:rsidR="00480884" w:rsidDel="00237929">
          <w:rPr>
            <w:noProof/>
            <w:webHidden/>
          </w:rPr>
          <w:tab/>
          <w:delText>356</w:delText>
        </w:r>
      </w:del>
    </w:p>
    <w:p w:rsidR="00480884" w:rsidDel="00237929" w:rsidRDefault="00287610">
      <w:pPr>
        <w:pStyle w:val="TOC3"/>
        <w:tabs>
          <w:tab w:val="left" w:pos="1000"/>
        </w:tabs>
        <w:rPr>
          <w:del w:id="1544" w:author="jnakamura" w:date="2014-04-23T12:51:00Z"/>
          <w:rFonts w:asciiTheme="minorHAnsi" w:eastAsiaTheme="minorEastAsia" w:hAnsiTheme="minorHAnsi" w:cstheme="minorBidi"/>
          <w:noProof/>
          <w:sz w:val="22"/>
          <w:szCs w:val="22"/>
        </w:rPr>
      </w:pPr>
      <w:del w:id="1545" w:author="jnakamura" w:date="2014-04-23T12:51:00Z">
        <w:r w:rsidRPr="00287610">
          <w:rPr>
            <w:rPrChange w:id="1546" w:author="jnakamura" w:date="2014-04-23T12:51:00Z">
              <w:rPr>
                <w:rStyle w:val="Hyperlink"/>
                <w:noProof/>
              </w:rPr>
            </w:rPrChange>
          </w:rPr>
          <w:delText>B.6.2</w:delText>
        </w:r>
        <w:r w:rsidR="00480884" w:rsidDel="00237929">
          <w:rPr>
            <w:rFonts w:asciiTheme="minorHAnsi" w:eastAsiaTheme="minorEastAsia" w:hAnsiTheme="minorHAnsi" w:cstheme="minorBidi"/>
            <w:noProof/>
            <w:sz w:val="22"/>
            <w:szCs w:val="22"/>
          </w:rPr>
          <w:tab/>
        </w:r>
        <w:r w:rsidRPr="00287610">
          <w:rPr>
            <w:rPrChange w:id="1547" w:author="jnakamura" w:date="2014-04-23T12:51:00Z">
              <w:rPr>
                <w:rStyle w:val="Hyperlink"/>
                <w:noProof/>
              </w:rPr>
            </w:rPrChange>
          </w:rPr>
          <w:delText>lsmsFilterNPA-NXX Deletion by the Local SMS</w:delText>
        </w:r>
        <w:r w:rsidR="00480884" w:rsidDel="00237929">
          <w:rPr>
            <w:noProof/>
            <w:webHidden/>
          </w:rPr>
          <w:tab/>
          <w:delText>357</w:delText>
        </w:r>
      </w:del>
    </w:p>
    <w:p w:rsidR="00480884" w:rsidDel="00237929" w:rsidRDefault="00287610">
      <w:pPr>
        <w:pStyle w:val="TOC3"/>
        <w:tabs>
          <w:tab w:val="left" w:pos="1000"/>
        </w:tabs>
        <w:rPr>
          <w:del w:id="1548" w:author="jnakamura" w:date="2014-04-23T12:51:00Z"/>
          <w:rFonts w:asciiTheme="minorHAnsi" w:eastAsiaTheme="minorEastAsia" w:hAnsiTheme="minorHAnsi" w:cstheme="minorBidi"/>
          <w:noProof/>
          <w:sz w:val="22"/>
          <w:szCs w:val="22"/>
        </w:rPr>
      </w:pPr>
      <w:del w:id="1549" w:author="jnakamura" w:date="2014-04-23T12:51:00Z">
        <w:r w:rsidRPr="00287610">
          <w:rPr>
            <w:rPrChange w:id="1550" w:author="jnakamura" w:date="2014-04-23T12:51:00Z">
              <w:rPr>
                <w:rStyle w:val="Hyperlink"/>
                <w:noProof/>
              </w:rPr>
            </w:rPrChange>
          </w:rPr>
          <w:delText>B.6.3</w:delText>
        </w:r>
        <w:r w:rsidR="00480884" w:rsidDel="00237929">
          <w:rPr>
            <w:rFonts w:asciiTheme="minorHAnsi" w:eastAsiaTheme="minorEastAsia" w:hAnsiTheme="minorHAnsi" w:cstheme="minorBidi"/>
            <w:noProof/>
            <w:sz w:val="22"/>
            <w:szCs w:val="22"/>
          </w:rPr>
          <w:tab/>
        </w:r>
        <w:r w:rsidRPr="00287610">
          <w:rPr>
            <w:rPrChange w:id="1551" w:author="jnakamura" w:date="2014-04-23T12:51:00Z">
              <w:rPr>
                <w:rStyle w:val="Hyperlink"/>
                <w:noProof/>
              </w:rPr>
            </w:rPrChange>
          </w:rPr>
          <w:delText>lsmsFilterNPA-NXX Query by the Local SMS</w:delText>
        </w:r>
        <w:r w:rsidR="00480884" w:rsidDel="00237929">
          <w:rPr>
            <w:noProof/>
            <w:webHidden/>
          </w:rPr>
          <w:tab/>
          <w:delText>358</w:delText>
        </w:r>
      </w:del>
    </w:p>
    <w:p w:rsidR="00480884" w:rsidDel="00237929" w:rsidRDefault="00287610">
      <w:pPr>
        <w:pStyle w:val="TOC3"/>
        <w:tabs>
          <w:tab w:val="left" w:pos="1000"/>
        </w:tabs>
        <w:rPr>
          <w:del w:id="1552" w:author="jnakamura" w:date="2014-04-23T12:51:00Z"/>
          <w:rFonts w:asciiTheme="minorHAnsi" w:eastAsiaTheme="minorEastAsia" w:hAnsiTheme="minorHAnsi" w:cstheme="minorBidi"/>
          <w:noProof/>
          <w:sz w:val="22"/>
          <w:szCs w:val="22"/>
        </w:rPr>
      </w:pPr>
      <w:del w:id="1553" w:author="jnakamura" w:date="2014-04-23T12:51:00Z">
        <w:r w:rsidRPr="00287610">
          <w:rPr>
            <w:rPrChange w:id="1554" w:author="jnakamura" w:date="2014-04-23T12:51:00Z">
              <w:rPr>
                <w:rStyle w:val="Hyperlink"/>
                <w:noProof/>
              </w:rPr>
            </w:rPrChange>
          </w:rPr>
          <w:delText>B.6.4</w:delText>
        </w:r>
        <w:r w:rsidR="00480884" w:rsidDel="00237929">
          <w:rPr>
            <w:rFonts w:asciiTheme="minorHAnsi" w:eastAsiaTheme="minorEastAsia" w:hAnsiTheme="minorHAnsi" w:cstheme="minorBidi"/>
            <w:noProof/>
            <w:sz w:val="22"/>
            <w:szCs w:val="22"/>
          </w:rPr>
          <w:tab/>
        </w:r>
        <w:r w:rsidRPr="00287610">
          <w:rPr>
            <w:rPrChange w:id="1555" w:author="jnakamura" w:date="2014-04-23T12:51:00Z">
              <w:rPr>
                <w:rStyle w:val="Hyperlink"/>
                <w:noProof/>
              </w:rPr>
            </w:rPrChange>
          </w:rPr>
          <w:delText>lsmsFilterNPA-NXX Creation by the SOA</w:delText>
        </w:r>
        <w:r w:rsidR="00480884" w:rsidDel="00237929">
          <w:rPr>
            <w:noProof/>
            <w:webHidden/>
          </w:rPr>
          <w:tab/>
          <w:delText>359</w:delText>
        </w:r>
      </w:del>
    </w:p>
    <w:p w:rsidR="00480884" w:rsidDel="00237929" w:rsidRDefault="00287610">
      <w:pPr>
        <w:pStyle w:val="TOC3"/>
        <w:tabs>
          <w:tab w:val="left" w:pos="1000"/>
        </w:tabs>
        <w:rPr>
          <w:del w:id="1556" w:author="jnakamura" w:date="2014-04-23T12:51:00Z"/>
          <w:rFonts w:asciiTheme="minorHAnsi" w:eastAsiaTheme="minorEastAsia" w:hAnsiTheme="minorHAnsi" w:cstheme="minorBidi"/>
          <w:noProof/>
          <w:sz w:val="22"/>
          <w:szCs w:val="22"/>
        </w:rPr>
      </w:pPr>
      <w:del w:id="1557" w:author="jnakamura" w:date="2014-04-23T12:51:00Z">
        <w:r w:rsidRPr="00287610">
          <w:rPr>
            <w:rPrChange w:id="1558" w:author="jnakamura" w:date="2014-04-23T12:51:00Z">
              <w:rPr>
                <w:rStyle w:val="Hyperlink"/>
                <w:noProof/>
              </w:rPr>
            </w:rPrChange>
          </w:rPr>
          <w:delText>B.6.5</w:delText>
        </w:r>
        <w:r w:rsidR="00480884" w:rsidDel="00237929">
          <w:rPr>
            <w:rFonts w:asciiTheme="minorHAnsi" w:eastAsiaTheme="minorEastAsia" w:hAnsiTheme="minorHAnsi" w:cstheme="minorBidi"/>
            <w:noProof/>
            <w:sz w:val="22"/>
            <w:szCs w:val="22"/>
          </w:rPr>
          <w:tab/>
        </w:r>
        <w:r w:rsidRPr="00287610">
          <w:rPr>
            <w:rPrChange w:id="1559" w:author="jnakamura" w:date="2014-04-23T12:51:00Z">
              <w:rPr>
                <w:rStyle w:val="Hyperlink"/>
                <w:noProof/>
              </w:rPr>
            </w:rPrChange>
          </w:rPr>
          <w:delText>lsmsFilterNPA-NXX Deletion by the SOA</w:delText>
        </w:r>
        <w:r w:rsidR="00480884" w:rsidDel="00237929">
          <w:rPr>
            <w:noProof/>
            <w:webHidden/>
          </w:rPr>
          <w:tab/>
          <w:delText>360</w:delText>
        </w:r>
      </w:del>
    </w:p>
    <w:p w:rsidR="00480884" w:rsidDel="00237929" w:rsidRDefault="00287610">
      <w:pPr>
        <w:pStyle w:val="TOC3"/>
        <w:tabs>
          <w:tab w:val="left" w:pos="1000"/>
        </w:tabs>
        <w:rPr>
          <w:del w:id="1560" w:author="jnakamura" w:date="2014-04-23T12:51:00Z"/>
          <w:rFonts w:asciiTheme="minorHAnsi" w:eastAsiaTheme="minorEastAsia" w:hAnsiTheme="minorHAnsi" w:cstheme="minorBidi"/>
          <w:noProof/>
          <w:sz w:val="22"/>
          <w:szCs w:val="22"/>
        </w:rPr>
      </w:pPr>
      <w:del w:id="1561" w:author="jnakamura" w:date="2014-04-23T12:51:00Z">
        <w:r w:rsidRPr="00287610">
          <w:rPr>
            <w:rPrChange w:id="1562" w:author="jnakamura" w:date="2014-04-23T12:51:00Z">
              <w:rPr>
                <w:rStyle w:val="Hyperlink"/>
                <w:noProof/>
              </w:rPr>
            </w:rPrChange>
          </w:rPr>
          <w:delText>B.6.6</w:delText>
        </w:r>
        <w:r w:rsidR="00480884" w:rsidDel="00237929">
          <w:rPr>
            <w:rFonts w:asciiTheme="minorHAnsi" w:eastAsiaTheme="minorEastAsia" w:hAnsiTheme="minorHAnsi" w:cstheme="minorBidi"/>
            <w:noProof/>
            <w:sz w:val="22"/>
            <w:szCs w:val="22"/>
          </w:rPr>
          <w:tab/>
        </w:r>
        <w:r w:rsidRPr="00287610">
          <w:rPr>
            <w:rPrChange w:id="1563" w:author="jnakamura" w:date="2014-04-23T12:51:00Z">
              <w:rPr>
                <w:rStyle w:val="Hyperlink"/>
                <w:noProof/>
              </w:rPr>
            </w:rPrChange>
          </w:rPr>
          <w:delText>lsmsFilterNPA-NXX Query by the SOA</w:delText>
        </w:r>
        <w:r w:rsidR="00480884" w:rsidDel="00237929">
          <w:rPr>
            <w:noProof/>
            <w:webHidden/>
          </w:rPr>
          <w:tab/>
          <w:delText>361</w:delText>
        </w:r>
      </w:del>
    </w:p>
    <w:p w:rsidR="00480884" w:rsidDel="00237929" w:rsidRDefault="00287610">
      <w:pPr>
        <w:pStyle w:val="TOC2"/>
        <w:tabs>
          <w:tab w:val="left" w:pos="600"/>
        </w:tabs>
        <w:rPr>
          <w:del w:id="1564" w:author="jnakamura" w:date="2014-04-23T12:51:00Z"/>
          <w:rFonts w:asciiTheme="minorHAnsi" w:eastAsiaTheme="minorEastAsia" w:hAnsiTheme="minorHAnsi" w:cstheme="minorBidi"/>
          <w:b w:val="0"/>
          <w:noProof/>
          <w:szCs w:val="22"/>
        </w:rPr>
      </w:pPr>
      <w:del w:id="1565" w:author="jnakamura" w:date="2014-04-23T12:51:00Z">
        <w:r w:rsidRPr="00287610">
          <w:rPr>
            <w:rPrChange w:id="1566" w:author="jnakamura" w:date="2014-04-23T12:51:00Z">
              <w:rPr>
                <w:rStyle w:val="Hyperlink"/>
                <w:noProof/>
              </w:rPr>
            </w:rPrChange>
          </w:rPr>
          <w:delText>B.7</w:delText>
        </w:r>
        <w:r w:rsidR="00480884" w:rsidDel="00237929">
          <w:rPr>
            <w:rFonts w:asciiTheme="minorHAnsi" w:eastAsiaTheme="minorEastAsia" w:hAnsiTheme="minorHAnsi" w:cstheme="minorBidi"/>
            <w:b w:val="0"/>
            <w:noProof/>
            <w:szCs w:val="22"/>
          </w:rPr>
          <w:tab/>
        </w:r>
        <w:r w:rsidRPr="00287610">
          <w:rPr>
            <w:rPrChange w:id="1567" w:author="jnakamura" w:date="2014-04-23T12:51:00Z">
              <w:rPr>
                <w:rStyle w:val="Hyperlink"/>
                <w:noProof/>
              </w:rPr>
            </w:rPrChange>
          </w:rPr>
          <w:delText>Local SMS and SOA Recovery</w:delText>
        </w:r>
        <w:r w:rsidR="00480884" w:rsidDel="00237929">
          <w:rPr>
            <w:noProof/>
            <w:webHidden/>
          </w:rPr>
          <w:tab/>
          <w:delText>362</w:delText>
        </w:r>
      </w:del>
    </w:p>
    <w:p w:rsidR="00480884" w:rsidDel="00237929" w:rsidRDefault="00287610">
      <w:pPr>
        <w:pStyle w:val="TOC2"/>
        <w:tabs>
          <w:tab w:val="left" w:pos="600"/>
        </w:tabs>
        <w:rPr>
          <w:del w:id="1568" w:author="jnakamura" w:date="2014-04-23T12:51:00Z"/>
          <w:rFonts w:asciiTheme="minorHAnsi" w:eastAsiaTheme="minorEastAsia" w:hAnsiTheme="minorHAnsi" w:cstheme="minorBidi"/>
          <w:b w:val="0"/>
          <w:noProof/>
          <w:szCs w:val="22"/>
        </w:rPr>
      </w:pPr>
      <w:del w:id="1569" w:author="jnakamura" w:date="2014-04-23T12:51:00Z">
        <w:r w:rsidRPr="00287610">
          <w:rPr>
            <w:rPrChange w:id="1570" w:author="jnakamura" w:date="2014-04-23T12:51:00Z">
              <w:rPr>
                <w:rStyle w:val="Hyperlink"/>
                <w:noProof/>
              </w:rPr>
            </w:rPrChange>
          </w:rPr>
          <w:delText>B.8</w:delText>
        </w:r>
        <w:r w:rsidR="00480884" w:rsidDel="00237929">
          <w:rPr>
            <w:rFonts w:asciiTheme="minorHAnsi" w:eastAsiaTheme="minorEastAsia" w:hAnsiTheme="minorHAnsi" w:cstheme="minorBidi"/>
            <w:b w:val="0"/>
            <w:noProof/>
            <w:szCs w:val="22"/>
          </w:rPr>
          <w:tab/>
        </w:r>
        <w:r w:rsidRPr="00287610">
          <w:rPr>
            <w:rPrChange w:id="1571" w:author="jnakamura" w:date="2014-04-23T12:51:00Z">
              <w:rPr>
                <w:rStyle w:val="Hyperlink"/>
                <w:noProof/>
              </w:rPr>
            </w:rPrChange>
          </w:rPr>
          <w:delText>Miscellaneous</w:delText>
        </w:r>
        <w:r w:rsidR="00480884" w:rsidDel="00237929">
          <w:rPr>
            <w:noProof/>
            <w:webHidden/>
          </w:rPr>
          <w:tab/>
          <w:delText>362</w:delText>
        </w:r>
      </w:del>
    </w:p>
    <w:p w:rsidR="00480884" w:rsidDel="00237929" w:rsidRDefault="00287610">
      <w:pPr>
        <w:pStyle w:val="TOC3"/>
        <w:tabs>
          <w:tab w:val="left" w:pos="1000"/>
        </w:tabs>
        <w:rPr>
          <w:del w:id="1572" w:author="jnakamura" w:date="2014-04-23T12:51:00Z"/>
          <w:rFonts w:asciiTheme="minorHAnsi" w:eastAsiaTheme="minorEastAsia" w:hAnsiTheme="minorHAnsi" w:cstheme="minorBidi"/>
          <w:noProof/>
          <w:sz w:val="22"/>
          <w:szCs w:val="22"/>
        </w:rPr>
      </w:pPr>
      <w:del w:id="1573" w:author="jnakamura" w:date="2014-04-23T12:51:00Z">
        <w:r w:rsidRPr="00287610">
          <w:rPr>
            <w:rPrChange w:id="1574" w:author="jnakamura" w:date="2014-04-23T12:51:00Z">
              <w:rPr>
                <w:rStyle w:val="Hyperlink"/>
                <w:noProof/>
              </w:rPr>
            </w:rPrChange>
          </w:rPr>
          <w:lastRenderedPageBreak/>
          <w:delText>B.8.1</w:delText>
        </w:r>
        <w:r w:rsidR="00480884" w:rsidDel="00237929">
          <w:rPr>
            <w:rFonts w:asciiTheme="minorHAnsi" w:eastAsiaTheme="minorEastAsia" w:hAnsiTheme="minorHAnsi" w:cstheme="minorBidi"/>
            <w:noProof/>
            <w:sz w:val="22"/>
            <w:szCs w:val="22"/>
          </w:rPr>
          <w:tab/>
        </w:r>
        <w:r w:rsidRPr="00287610">
          <w:rPr>
            <w:rPrChange w:id="1575" w:author="jnakamura" w:date="2014-04-23T12:51:00Z">
              <w:rPr>
                <w:rStyle w:val="Hyperlink"/>
                <w:noProof/>
              </w:rPr>
            </w:rPrChange>
          </w:rPr>
          <w:delText>SOA/Local SMS Notification of Scheduled NPAC Downtime</w:delText>
        </w:r>
        <w:r w:rsidR="00480884" w:rsidDel="00237929">
          <w:rPr>
            <w:noProof/>
            <w:webHidden/>
          </w:rPr>
          <w:tab/>
          <w:delText>362</w:delText>
        </w:r>
      </w:del>
    </w:p>
    <w:p w:rsidR="00480884" w:rsidDel="00237929" w:rsidRDefault="00287610">
      <w:pPr>
        <w:pStyle w:val="TOC3"/>
        <w:tabs>
          <w:tab w:val="left" w:pos="1000"/>
        </w:tabs>
        <w:rPr>
          <w:del w:id="1576" w:author="jnakamura" w:date="2014-04-23T12:51:00Z"/>
          <w:rFonts w:asciiTheme="minorHAnsi" w:eastAsiaTheme="minorEastAsia" w:hAnsiTheme="minorHAnsi" w:cstheme="minorBidi"/>
          <w:noProof/>
          <w:sz w:val="22"/>
          <w:szCs w:val="22"/>
        </w:rPr>
      </w:pPr>
      <w:del w:id="1577" w:author="jnakamura" w:date="2014-04-23T12:51:00Z">
        <w:r w:rsidRPr="00287610">
          <w:rPr>
            <w:rPrChange w:id="1578" w:author="jnakamura" w:date="2014-04-23T12:51:00Z">
              <w:rPr>
                <w:rStyle w:val="Hyperlink"/>
                <w:noProof/>
              </w:rPr>
            </w:rPrChange>
          </w:rPr>
          <w:delText>B.8.2</w:delText>
        </w:r>
        <w:r w:rsidR="00480884" w:rsidDel="00237929">
          <w:rPr>
            <w:rFonts w:asciiTheme="minorHAnsi" w:eastAsiaTheme="minorEastAsia" w:hAnsiTheme="minorHAnsi" w:cstheme="minorBidi"/>
            <w:noProof/>
            <w:sz w:val="22"/>
            <w:szCs w:val="22"/>
          </w:rPr>
          <w:tab/>
        </w:r>
        <w:r w:rsidRPr="00287610">
          <w:rPr>
            <w:rPrChange w:id="1579" w:author="jnakamura" w:date="2014-04-23T12:51:00Z">
              <w:rPr>
                <w:rStyle w:val="Hyperlink"/>
                <w:noProof/>
              </w:rPr>
            </w:rPrChange>
          </w:rPr>
          <w:delText>NPA-NXX Split</w:delText>
        </w:r>
        <w:r w:rsidR="00480884" w:rsidDel="00237929">
          <w:rPr>
            <w:noProof/>
            <w:webHidden/>
          </w:rPr>
          <w:tab/>
          <w:delText>364</w:delText>
        </w:r>
      </w:del>
    </w:p>
    <w:p w:rsidR="00480884" w:rsidDel="00237929" w:rsidRDefault="00287610">
      <w:pPr>
        <w:pStyle w:val="TOC4"/>
        <w:tabs>
          <w:tab w:val="left" w:pos="1400"/>
        </w:tabs>
        <w:rPr>
          <w:del w:id="1580" w:author="jnakamura" w:date="2014-04-23T12:51:00Z"/>
          <w:rFonts w:asciiTheme="minorHAnsi" w:eastAsiaTheme="minorEastAsia" w:hAnsiTheme="minorHAnsi" w:cstheme="minorBidi"/>
          <w:noProof/>
          <w:sz w:val="22"/>
          <w:szCs w:val="22"/>
        </w:rPr>
      </w:pPr>
      <w:del w:id="1581" w:author="jnakamura" w:date="2014-04-23T12:51:00Z">
        <w:r w:rsidRPr="00287610">
          <w:rPr>
            <w:rPrChange w:id="1582" w:author="jnakamura" w:date="2014-04-23T12:51:00Z">
              <w:rPr>
                <w:rStyle w:val="Hyperlink"/>
                <w:noProof/>
              </w:rPr>
            </w:rPrChange>
          </w:rPr>
          <w:delText>B.8.2.1</w:delText>
        </w:r>
        <w:r w:rsidR="00480884" w:rsidDel="00237929">
          <w:rPr>
            <w:rFonts w:asciiTheme="minorHAnsi" w:eastAsiaTheme="minorEastAsia" w:hAnsiTheme="minorHAnsi" w:cstheme="minorBidi"/>
            <w:noProof/>
            <w:sz w:val="22"/>
            <w:szCs w:val="22"/>
          </w:rPr>
          <w:tab/>
        </w:r>
        <w:r w:rsidRPr="00287610">
          <w:rPr>
            <w:rPrChange w:id="1583" w:author="jnakamura" w:date="2014-04-23T12:51:00Z">
              <w:rPr>
                <w:rStyle w:val="Hyperlink"/>
                <w:noProof/>
              </w:rPr>
            </w:rPrChange>
          </w:rPr>
          <w:delText>NPA-NXX Split that contains a block of pooled TNs  Part 1 (previously NNP flow 7)</w:delText>
        </w:r>
        <w:r w:rsidR="00480884" w:rsidDel="00237929">
          <w:rPr>
            <w:noProof/>
            <w:webHidden/>
          </w:rPr>
          <w:tab/>
          <w:delText>366</w:delText>
        </w:r>
      </w:del>
    </w:p>
    <w:p w:rsidR="00480884" w:rsidDel="00237929" w:rsidRDefault="00287610">
      <w:pPr>
        <w:pStyle w:val="TOC4"/>
        <w:tabs>
          <w:tab w:val="left" w:pos="1400"/>
        </w:tabs>
        <w:rPr>
          <w:del w:id="1584" w:author="jnakamura" w:date="2014-04-23T12:51:00Z"/>
          <w:rFonts w:asciiTheme="minorHAnsi" w:eastAsiaTheme="minorEastAsia" w:hAnsiTheme="minorHAnsi" w:cstheme="minorBidi"/>
          <w:noProof/>
          <w:sz w:val="22"/>
          <w:szCs w:val="22"/>
        </w:rPr>
      </w:pPr>
      <w:del w:id="1585" w:author="jnakamura" w:date="2014-04-23T12:51:00Z">
        <w:r w:rsidRPr="00287610">
          <w:rPr>
            <w:rPrChange w:id="1586" w:author="jnakamura" w:date="2014-04-23T12:51:00Z">
              <w:rPr>
                <w:rStyle w:val="Hyperlink"/>
                <w:noProof/>
              </w:rPr>
            </w:rPrChange>
          </w:rPr>
          <w:delText>B.8.2.2</w:delText>
        </w:r>
        <w:r w:rsidR="00480884" w:rsidDel="00237929">
          <w:rPr>
            <w:rFonts w:asciiTheme="minorHAnsi" w:eastAsiaTheme="minorEastAsia" w:hAnsiTheme="minorHAnsi" w:cstheme="minorBidi"/>
            <w:noProof/>
            <w:sz w:val="22"/>
            <w:szCs w:val="22"/>
          </w:rPr>
          <w:tab/>
        </w:r>
        <w:r w:rsidRPr="00287610">
          <w:rPr>
            <w:rPrChange w:id="1587" w:author="jnakamura" w:date="2014-04-23T12:51:00Z">
              <w:rPr>
                <w:rStyle w:val="Hyperlink"/>
                <w:noProof/>
              </w:rPr>
            </w:rPrChange>
          </w:rPr>
          <w:delText>NPA-NXX Split that contains a block of pooled TNs  Part 2 (previously NNP flow 7)</w:delText>
        </w:r>
        <w:r w:rsidR="00480884" w:rsidDel="00237929">
          <w:rPr>
            <w:noProof/>
            <w:webHidden/>
          </w:rPr>
          <w:tab/>
          <w:delText>368</w:delText>
        </w:r>
      </w:del>
    </w:p>
    <w:p w:rsidR="00480884" w:rsidDel="00237929" w:rsidRDefault="00287610">
      <w:pPr>
        <w:pStyle w:val="TOC3"/>
        <w:tabs>
          <w:tab w:val="left" w:pos="1000"/>
        </w:tabs>
        <w:rPr>
          <w:del w:id="1588" w:author="jnakamura" w:date="2014-04-23T12:51:00Z"/>
          <w:rFonts w:asciiTheme="minorHAnsi" w:eastAsiaTheme="minorEastAsia" w:hAnsiTheme="minorHAnsi" w:cstheme="minorBidi"/>
          <w:noProof/>
          <w:sz w:val="22"/>
          <w:szCs w:val="22"/>
        </w:rPr>
      </w:pPr>
      <w:del w:id="1589" w:author="jnakamura" w:date="2014-04-23T12:51:00Z">
        <w:r w:rsidRPr="00287610">
          <w:rPr>
            <w:rPrChange w:id="1590" w:author="jnakamura" w:date="2014-04-23T12:51:00Z">
              <w:rPr>
                <w:rStyle w:val="Hyperlink"/>
                <w:noProof/>
              </w:rPr>
            </w:rPrChange>
          </w:rPr>
          <w:delText>B.8.3</w:delText>
        </w:r>
        <w:r w:rsidR="00480884" w:rsidDel="00237929">
          <w:rPr>
            <w:rFonts w:asciiTheme="minorHAnsi" w:eastAsiaTheme="minorEastAsia" w:hAnsiTheme="minorHAnsi" w:cstheme="minorBidi"/>
            <w:noProof/>
            <w:sz w:val="22"/>
            <w:szCs w:val="22"/>
          </w:rPr>
          <w:tab/>
        </w:r>
        <w:r w:rsidRPr="00287610">
          <w:rPr>
            <w:rPrChange w:id="1591" w:author="jnakamura" w:date="2014-04-23T12:51:00Z">
              <w:rPr>
                <w:rStyle w:val="Hyperlink"/>
                <w:noProof/>
              </w:rPr>
            </w:rPrChange>
          </w:rPr>
          <w:delText>Mass Update</w:delText>
        </w:r>
        <w:r w:rsidR="00480884" w:rsidDel="00237929">
          <w:rPr>
            <w:noProof/>
            <w:webHidden/>
          </w:rPr>
          <w:tab/>
          <w:delText>370</w:delText>
        </w:r>
      </w:del>
    </w:p>
    <w:p w:rsidR="00480884" w:rsidDel="00237929" w:rsidRDefault="00287610">
      <w:pPr>
        <w:pStyle w:val="TOC4"/>
        <w:tabs>
          <w:tab w:val="left" w:pos="1400"/>
        </w:tabs>
        <w:rPr>
          <w:del w:id="1592" w:author="jnakamura" w:date="2014-04-23T12:51:00Z"/>
          <w:rFonts w:asciiTheme="minorHAnsi" w:eastAsiaTheme="minorEastAsia" w:hAnsiTheme="minorHAnsi" w:cstheme="minorBidi"/>
          <w:noProof/>
          <w:sz w:val="22"/>
          <w:szCs w:val="22"/>
        </w:rPr>
      </w:pPr>
      <w:del w:id="1593" w:author="jnakamura" w:date="2014-04-23T12:51:00Z">
        <w:r w:rsidRPr="00287610">
          <w:rPr>
            <w:rPrChange w:id="1594" w:author="jnakamura" w:date="2014-04-23T12:51:00Z">
              <w:rPr>
                <w:rStyle w:val="Hyperlink"/>
                <w:noProof/>
              </w:rPr>
            </w:rPrChange>
          </w:rPr>
          <w:delText>B.8.3.1</w:delText>
        </w:r>
        <w:r w:rsidR="00480884" w:rsidDel="00237929">
          <w:rPr>
            <w:rFonts w:asciiTheme="minorHAnsi" w:eastAsiaTheme="minorEastAsia" w:hAnsiTheme="minorHAnsi" w:cstheme="minorBidi"/>
            <w:noProof/>
            <w:sz w:val="22"/>
            <w:szCs w:val="22"/>
          </w:rPr>
          <w:tab/>
        </w:r>
        <w:r w:rsidRPr="00287610">
          <w:rPr>
            <w:rPrChange w:id="1595" w:author="jnakamura" w:date="2014-04-23T12:51:00Z">
              <w:rPr>
                <w:rStyle w:val="Hyperlink"/>
                <w:noProof/>
              </w:rPr>
            </w:rPrChange>
          </w:rPr>
          <w:delText>Mass Update for a range of TNs that contains a Number Pool Block  (previously NNP flow 8)</w:delText>
        </w:r>
        <w:r w:rsidR="00480884" w:rsidDel="00237929">
          <w:rPr>
            <w:noProof/>
            <w:webHidden/>
          </w:rPr>
          <w:tab/>
          <w:delText>372</w:delText>
        </w:r>
      </w:del>
    </w:p>
    <w:p w:rsidR="00480884" w:rsidDel="00237929" w:rsidRDefault="00287610">
      <w:pPr>
        <w:pStyle w:val="TOC3"/>
        <w:tabs>
          <w:tab w:val="left" w:pos="1000"/>
        </w:tabs>
        <w:rPr>
          <w:del w:id="1596" w:author="jnakamura" w:date="2014-04-23T12:51:00Z"/>
          <w:rFonts w:asciiTheme="minorHAnsi" w:eastAsiaTheme="minorEastAsia" w:hAnsiTheme="minorHAnsi" w:cstheme="minorBidi"/>
          <w:noProof/>
          <w:sz w:val="22"/>
          <w:szCs w:val="22"/>
        </w:rPr>
      </w:pPr>
      <w:del w:id="1597" w:author="jnakamura" w:date="2014-04-23T12:51:00Z">
        <w:r w:rsidRPr="00287610">
          <w:rPr>
            <w:rPrChange w:id="1598" w:author="jnakamura" w:date="2014-04-23T12:51:00Z">
              <w:rPr>
                <w:rStyle w:val="Hyperlink"/>
                <w:noProof/>
              </w:rPr>
            </w:rPrChange>
          </w:rPr>
          <w:delText>B.8.4</w:delText>
        </w:r>
        <w:r w:rsidR="00480884" w:rsidDel="00237929">
          <w:rPr>
            <w:rFonts w:asciiTheme="minorHAnsi" w:eastAsiaTheme="minorEastAsia" w:hAnsiTheme="minorHAnsi" w:cstheme="minorBidi"/>
            <w:noProof/>
            <w:sz w:val="22"/>
            <w:szCs w:val="22"/>
          </w:rPr>
          <w:tab/>
        </w:r>
        <w:r w:rsidRPr="00287610">
          <w:rPr>
            <w:rPrChange w:id="1599" w:author="jnakamura" w:date="2014-04-23T12:51:00Z">
              <w:rPr>
                <w:rStyle w:val="Hyperlink"/>
                <w:noProof/>
              </w:rPr>
            </w:rPrChange>
          </w:rPr>
          <w:delText>Application Level Heartbeat Requests</w:delText>
        </w:r>
        <w:r w:rsidR="00480884" w:rsidDel="00237929">
          <w:rPr>
            <w:noProof/>
            <w:webHidden/>
          </w:rPr>
          <w:tab/>
          <w:delText>376</w:delText>
        </w:r>
      </w:del>
    </w:p>
    <w:p w:rsidR="00480884" w:rsidDel="00237929" w:rsidRDefault="00287610">
      <w:pPr>
        <w:pStyle w:val="TOC4"/>
        <w:tabs>
          <w:tab w:val="left" w:pos="1400"/>
        </w:tabs>
        <w:rPr>
          <w:del w:id="1600" w:author="jnakamura" w:date="2014-04-23T12:51:00Z"/>
          <w:rFonts w:asciiTheme="minorHAnsi" w:eastAsiaTheme="minorEastAsia" w:hAnsiTheme="minorHAnsi" w:cstheme="minorBidi"/>
          <w:noProof/>
          <w:sz w:val="22"/>
          <w:szCs w:val="22"/>
        </w:rPr>
      </w:pPr>
      <w:del w:id="1601" w:author="jnakamura" w:date="2014-04-23T12:51:00Z">
        <w:r w:rsidRPr="00287610">
          <w:rPr>
            <w:rPrChange w:id="1602" w:author="jnakamura" w:date="2014-04-23T12:51:00Z">
              <w:rPr>
                <w:rStyle w:val="Hyperlink"/>
                <w:noProof/>
              </w:rPr>
            </w:rPrChange>
          </w:rPr>
          <w:delText>B.8.4.1</w:delText>
        </w:r>
        <w:r w:rsidR="00480884" w:rsidDel="00237929">
          <w:rPr>
            <w:rFonts w:asciiTheme="minorHAnsi" w:eastAsiaTheme="minorEastAsia" w:hAnsiTheme="minorHAnsi" w:cstheme="minorBidi"/>
            <w:noProof/>
            <w:sz w:val="22"/>
            <w:szCs w:val="22"/>
          </w:rPr>
          <w:tab/>
        </w:r>
        <w:r w:rsidRPr="00287610">
          <w:rPr>
            <w:rPrChange w:id="1603" w:author="jnakamura" w:date="2014-04-23T12:51:00Z">
              <w:rPr>
                <w:rStyle w:val="Hyperlink"/>
                <w:noProof/>
              </w:rPr>
            </w:rPrChange>
          </w:rPr>
          <w:delText>NPAC initiated Application Level Heartbeat Request to local system</w:delText>
        </w:r>
        <w:r w:rsidR="00480884" w:rsidDel="00237929">
          <w:rPr>
            <w:noProof/>
            <w:webHidden/>
          </w:rPr>
          <w:tab/>
          <w:delText>376</w:delText>
        </w:r>
      </w:del>
    </w:p>
    <w:p w:rsidR="00480884" w:rsidDel="00237929" w:rsidRDefault="00287610">
      <w:pPr>
        <w:pStyle w:val="TOC4"/>
        <w:tabs>
          <w:tab w:val="left" w:pos="1400"/>
        </w:tabs>
        <w:rPr>
          <w:del w:id="1604" w:author="jnakamura" w:date="2014-04-23T12:51:00Z"/>
          <w:rFonts w:asciiTheme="minorHAnsi" w:eastAsiaTheme="minorEastAsia" w:hAnsiTheme="minorHAnsi" w:cstheme="minorBidi"/>
          <w:noProof/>
          <w:sz w:val="22"/>
          <w:szCs w:val="22"/>
        </w:rPr>
      </w:pPr>
      <w:del w:id="1605" w:author="jnakamura" w:date="2014-04-23T12:51:00Z">
        <w:r w:rsidRPr="00287610">
          <w:rPr>
            <w:rPrChange w:id="1606" w:author="jnakamura" w:date="2014-04-23T12:51:00Z">
              <w:rPr>
                <w:rStyle w:val="Hyperlink"/>
                <w:noProof/>
              </w:rPr>
            </w:rPrChange>
          </w:rPr>
          <w:delText>B.8.4.2</w:delText>
        </w:r>
        <w:r w:rsidR="00480884" w:rsidDel="00237929">
          <w:rPr>
            <w:rFonts w:asciiTheme="minorHAnsi" w:eastAsiaTheme="minorEastAsia" w:hAnsiTheme="minorHAnsi" w:cstheme="minorBidi"/>
            <w:noProof/>
            <w:sz w:val="22"/>
            <w:szCs w:val="22"/>
          </w:rPr>
          <w:tab/>
        </w:r>
        <w:r w:rsidRPr="00287610">
          <w:rPr>
            <w:rPrChange w:id="1607" w:author="jnakamura" w:date="2014-04-23T12:51:00Z">
              <w:rPr>
                <w:rStyle w:val="Hyperlink"/>
                <w:noProof/>
              </w:rPr>
            </w:rPrChange>
          </w:rPr>
          <w:delText>Local system initiated Application Level Heartbeat request</w:delText>
        </w:r>
        <w:r w:rsidR="00480884" w:rsidDel="00237929">
          <w:rPr>
            <w:noProof/>
            <w:webHidden/>
          </w:rPr>
          <w:tab/>
          <w:delText>377</w:delText>
        </w:r>
      </w:del>
    </w:p>
    <w:p w:rsidR="00480884" w:rsidDel="00237929" w:rsidRDefault="00287610">
      <w:pPr>
        <w:pStyle w:val="TOC3"/>
        <w:tabs>
          <w:tab w:val="left" w:pos="1000"/>
        </w:tabs>
        <w:rPr>
          <w:del w:id="1608" w:author="jnakamura" w:date="2014-04-23T12:51:00Z"/>
          <w:rFonts w:asciiTheme="minorHAnsi" w:eastAsiaTheme="minorEastAsia" w:hAnsiTheme="minorHAnsi" w:cstheme="minorBidi"/>
          <w:noProof/>
          <w:sz w:val="22"/>
          <w:szCs w:val="22"/>
        </w:rPr>
      </w:pPr>
      <w:del w:id="1609" w:author="jnakamura" w:date="2014-04-23T12:51:00Z">
        <w:r w:rsidRPr="00287610">
          <w:rPr>
            <w:rPrChange w:id="1610" w:author="jnakamura" w:date="2014-04-23T12:51:00Z">
              <w:rPr>
                <w:rStyle w:val="Hyperlink"/>
                <w:noProof/>
              </w:rPr>
            </w:rPrChange>
          </w:rPr>
          <w:delText>B.8.5</w:delText>
        </w:r>
        <w:r w:rsidR="00480884" w:rsidDel="00237929">
          <w:rPr>
            <w:rFonts w:asciiTheme="minorHAnsi" w:eastAsiaTheme="minorEastAsia" w:hAnsiTheme="minorHAnsi" w:cstheme="minorBidi"/>
            <w:noProof/>
            <w:sz w:val="22"/>
            <w:szCs w:val="22"/>
          </w:rPr>
          <w:tab/>
        </w:r>
        <w:r w:rsidRPr="00287610">
          <w:rPr>
            <w:rPrChange w:id="1611" w:author="jnakamura" w:date="2014-04-23T12:51:00Z">
              <w:rPr>
                <w:rStyle w:val="Hyperlink"/>
                <w:noProof/>
              </w:rPr>
            </w:rPrChange>
          </w:rPr>
          <w:delText>SPID Migration Requests</w:delText>
        </w:r>
        <w:r w:rsidR="00480884" w:rsidDel="00237929">
          <w:rPr>
            <w:noProof/>
            <w:webHidden/>
          </w:rPr>
          <w:tab/>
          <w:delText>378</w:delText>
        </w:r>
      </w:del>
    </w:p>
    <w:p w:rsidR="00480884" w:rsidDel="00237929" w:rsidRDefault="00287610">
      <w:pPr>
        <w:pStyle w:val="TOC4"/>
        <w:tabs>
          <w:tab w:val="left" w:pos="1400"/>
        </w:tabs>
        <w:rPr>
          <w:del w:id="1612" w:author="jnakamura" w:date="2014-04-23T12:51:00Z"/>
          <w:rFonts w:asciiTheme="minorHAnsi" w:eastAsiaTheme="minorEastAsia" w:hAnsiTheme="minorHAnsi" w:cstheme="minorBidi"/>
          <w:noProof/>
          <w:sz w:val="22"/>
          <w:szCs w:val="22"/>
        </w:rPr>
      </w:pPr>
      <w:del w:id="1613" w:author="jnakamura" w:date="2014-04-23T12:51:00Z">
        <w:r w:rsidRPr="00287610">
          <w:rPr>
            <w:rPrChange w:id="1614" w:author="jnakamura" w:date="2014-04-23T12:51:00Z">
              <w:rPr>
                <w:rStyle w:val="Hyperlink"/>
                <w:noProof/>
              </w:rPr>
            </w:rPrChange>
          </w:rPr>
          <w:delText>B.8.5.1</w:delText>
        </w:r>
        <w:r w:rsidR="00480884" w:rsidDel="00237929">
          <w:rPr>
            <w:rFonts w:asciiTheme="minorHAnsi" w:eastAsiaTheme="minorEastAsia" w:hAnsiTheme="minorHAnsi" w:cstheme="minorBidi"/>
            <w:noProof/>
            <w:sz w:val="22"/>
            <w:szCs w:val="22"/>
          </w:rPr>
          <w:tab/>
        </w:r>
        <w:r w:rsidRPr="00287610">
          <w:rPr>
            <w:rPrChange w:id="1615" w:author="jnakamura" w:date="2014-04-23T12:51:00Z">
              <w:rPr>
                <w:rStyle w:val="Hyperlink"/>
                <w:noProof/>
              </w:rPr>
            </w:rPrChange>
          </w:rPr>
          <w:delText>NPAC initiated SPID Migration Request to local system</w:delText>
        </w:r>
        <w:r w:rsidR="00480884" w:rsidDel="00237929">
          <w:rPr>
            <w:noProof/>
            <w:webHidden/>
          </w:rPr>
          <w:tab/>
          <w:delText>378</w:delText>
        </w:r>
      </w:del>
    </w:p>
    <w:bookmarkStart w:id="1616" w:name="_GoBack"/>
    <w:bookmarkEnd w:id="1616"/>
    <w:p w:rsidR="00BB3643" w:rsidRDefault="00287610">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23" w:name="_Toc356377189"/>
      <w:bookmarkStart w:id="1624" w:name="_Toc356628638"/>
      <w:bookmarkStart w:id="1625" w:name="_Toc356628742"/>
      <w:bookmarkStart w:id="1626" w:name="_Toc356629173"/>
      <w:bookmarkStart w:id="1627" w:name="_Toc360606684"/>
      <w:bookmarkStart w:id="1628" w:name="_Toc367590569"/>
      <w:bookmarkStart w:id="1629" w:name="_Ref368120698"/>
      <w:bookmarkStart w:id="1630" w:name="_Ref368124706"/>
      <w:bookmarkStart w:id="1631" w:name="_Toc368488111"/>
      <w:bookmarkStart w:id="1632" w:name="_Toc387211300"/>
      <w:bookmarkStart w:id="1633" w:name="_Toc387214213"/>
      <w:bookmarkStart w:id="1634" w:name="_Toc387214498"/>
      <w:bookmarkStart w:id="1635" w:name="_Toc387655193"/>
      <w:bookmarkStart w:id="1636" w:name="_Ref389469323"/>
      <w:bookmarkStart w:id="1637" w:name="_Ref389469346"/>
      <w:bookmarkStart w:id="1638" w:name="_Toc411837724"/>
      <w:bookmarkStart w:id="1639" w:name="_Toc438528805"/>
      <w:bookmarkStart w:id="1640" w:name="_Toc472995369"/>
      <w:bookmarkStart w:id="1641" w:name="_Toc483807758"/>
      <w:bookmarkStart w:id="1642" w:name="_Toc16523008"/>
      <w:bookmarkStart w:id="1643" w:name="_Toc271026768"/>
      <w:bookmarkStart w:id="1644" w:name="_Toc380064067"/>
      <w:bookmarkStart w:id="1645" w:name="_Toc386020842"/>
      <w:r>
        <w:lastRenderedPageBreak/>
        <w:t>Introduction</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1646" w:name="_Toc472995370"/>
      <w:bookmarkStart w:id="1647" w:name="_Toc483807759"/>
      <w:bookmarkStart w:id="1648" w:name="_Toc16523009"/>
      <w:bookmarkStart w:id="1649" w:name="_Toc271026769"/>
      <w:bookmarkStart w:id="1650" w:name="_Toc380064068"/>
      <w:bookmarkStart w:id="1651" w:name="_Toc386020843"/>
      <w:r>
        <w:t>CMISE Primitive Errors</w:t>
      </w:r>
      <w:bookmarkEnd w:id="1646"/>
      <w:bookmarkEnd w:id="1647"/>
      <w:bookmarkEnd w:id="1648"/>
      <w:bookmarkEnd w:id="1649"/>
      <w:bookmarkEnd w:id="1650"/>
      <w:bookmarkEnd w:id="1651"/>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287610">
        <w:fldChar w:fldCharType="begin"/>
      </w:r>
      <w:r w:rsidR="00204E9C">
        <w:instrText xml:space="preserve"> SEQ Exhibit \* ARABIC </w:instrText>
      </w:r>
      <w:r w:rsidR="00287610">
        <w:fldChar w:fldCharType="separate"/>
      </w:r>
      <w:r w:rsidR="005B7D77">
        <w:rPr>
          <w:noProof/>
        </w:rPr>
        <w:t>1</w:t>
      </w:r>
      <w:r w:rsidR="00287610">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52" w:name="_Toc472995371"/>
      <w:bookmarkStart w:id="1653" w:name="_Toc483807760"/>
      <w:bookmarkStart w:id="1654" w:name="_Toc16523010"/>
      <w:bookmarkStart w:id="1655" w:name="_Toc271026770"/>
      <w:bookmarkStart w:id="1656" w:name="_Toc380064069"/>
      <w:bookmarkStart w:id="1657" w:name="_Toc386020844"/>
      <w:r>
        <w:t>CMISE Primitive Error Descriptions</w:t>
      </w:r>
      <w:bookmarkEnd w:id="1652"/>
      <w:bookmarkEnd w:id="1653"/>
      <w:bookmarkEnd w:id="1654"/>
      <w:bookmarkEnd w:id="1655"/>
      <w:bookmarkEnd w:id="1656"/>
      <w:bookmarkEnd w:id="1657"/>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lastRenderedPageBreak/>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proofErr w:type="gramStart"/>
      <w:r>
        <w:t xml:space="preserve">Exhibit </w:t>
      </w:r>
      <w:r w:rsidR="00287610">
        <w:fldChar w:fldCharType="begin"/>
      </w:r>
      <w:r w:rsidR="00204E9C">
        <w:instrText xml:space="preserve"> SEQ Exhibit \* ARABIC </w:instrText>
      </w:r>
      <w:r w:rsidR="00287610">
        <w:fldChar w:fldCharType="separate"/>
      </w:r>
      <w:r w:rsidR="005B7D77">
        <w:rPr>
          <w:noProof/>
        </w:rPr>
        <w:t>2</w:t>
      </w:r>
      <w:r w:rsidR="00287610">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1658" w:name="_Toc472995372"/>
      <w:bookmarkStart w:id="1659" w:name="_Toc483807761"/>
      <w:bookmarkStart w:id="1660" w:name="_Toc16523011"/>
      <w:bookmarkStart w:id="1661" w:name="_Toc271026771"/>
      <w:bookmarkStart w:id="1662" w:name="_Toc380064070"/>
      <w:bookmarkStart w:id="1663" w:name="_Toc386020845"/>
      <w:r>
        <w:t xml:space="preserve">CMIP Error Mapping to </w:t>
      </w:r>
      <w:bookmarkEnd w:id="1658"/>
      <w:bookmarkEnd w:id="1659"/>
      <w:bookmarkEnd w:id="1660"/>
      <w:r>
        <w:t>NPAC SMS Errors</w:t>
      </w:r>
      <w:bookmarkEnd w:id="1661"/>
      <w:bookmarkEnd w:id="1662"/>
      <w:bookmarkEnd w:id="1663"/>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287610">
        <w:fldChar w:fldCharType="begin"/>
      </w:r>
      <w:r w:rsidR="00204E9C">
        <w:instrText xml:space="preserve"> SEQ Exhibit \* ARABIC </w:instrText>
      </w:r>
      <w:r w:rsidR="00287610">
        <w:fldChar w:fldCharType="separate"/>
      </w:r>
      <w:r w:rsidR="005B7D77">
        <w:rPr>
          <w:noProof/>
        </w:rPr>
        <w:t>3</w:t>
      </w:r>
      <w:r w:rsidR="00287610">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 xml:space="preserve">Timer could not post event to queue due </w:t>
            </w:r>
            <w:r w:rsidRPr="007544A3">
              <w:lastRenderedPageBreak/>
              <w:t>to database error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 xml:space="preserve">The entered due date and time must be </w:t>
            </w:r>
            <w:r w:rsidRPr="007544A3">
              <w:lastRenderedPageBreak/>
              <w:t>greater than or equal to today's date and time.</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 xml:space="preserve">Required data for TN field(s) missing </w:t>
            </w:r>
            <w:r w:rsidRPr="007544A3">
              <w:lastRenderedPageBreak/>
              <w:t>from contact list</w:t>
            </w:r>
          </w:p>
        </w:tc>
        <w:tc>
          <w:tcPr>
            <w:tcW w:w="1263" w:type="dxa"/>
          </w:tcPr>
          <w:p w:rsidR="007544A3" w:rsidRPr="007544A3" w:rsidRDefault="007544A3" w:rsidP="007544A3">
            <w:r w:rsidRPr="007544A3">
              <w:lastRenderedPageBreak/>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 xml:space="preserve">SP must support PLrn for SP-entered </w:t>
            </w:r>
            <w:r w:rsidRPr="0090013F">
              <w:lastRenderedPageBreak/>
              <w:t>job with PLrn value</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 xml:space="preserve">Service providers specified in MUMP request not consistent with SPs of the </w:t>
            </w:r>
            <w:r w:rsidRPr="0090013F">
              <w:lastRenderedPageBreak/>
              <w:t>SV</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 xml:space="preserve">Logon ID does not have a correct region </w:t>
            </w:r>
            <w:r w:rsidRPr="0090013F">
              <w:lastRenderedPageBreak/>
              <w:t>spid.</w:t>
            </w:r>
          </w:p>
        </w:tc>
        <w:tc>
          <w:tcPr>
            <w:tcW w:w="1263" w:type="dxa"/>
          </w:tcPr>
          <w:p w:rsidR="00977E8F" w:rsidRPr="007544A3" w:rsidRDefault="00977E8F" w:rsidP="00977E8F">
            <w:r w:rsidRPr="0090013F">
              <w:lastRenderedPageBreak/>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lastRenderedPageBreak/>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lastRenderedPageBreak/>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 xml:space="preserve">A subscription version with old status </w:t>
            </w:r>
            <w:r w:rsidRPr="007544A3">
              <w:lastRenderedPageBreak/>
              <w:t>cannot be modified.</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 xml:space="preserve">Required Port Type is missing from </w:t>
            </w:r>
            <w:r w:rsidRPr="007544A3">
              <w:lastRenderedPageBreak/>
              <w:t>input data.</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 xml:space="preserve">The subscription version status is required to modify a subscription </w:t>
            </w:r>
            <w:r w:rsidRPr="007544A3">
              <w:lastRenderedPageBreak/>
              <w:t>version.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 xml:space="preserve">The Status Change Cause Code cannot </w:t>
            </w:r>
            <w:r w:rsidRPr="007544A3">
              <w:lastRenderedPageBreak/>
              <w:t>be set if the new service provider is the originator.</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 xml:space="preserve">The change cause code of a subscription version cannot be modified if it is </w:t>
            </w:r>
            <w:r w:rsidRPr="007544A3">
              <w:lastRenderedPageBreak/>
              <w:t>already set.</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 xml:space="preserve">New Service Provider ID is not allowed for </w:t>
            </w:r>
            <w:proofErr w:type="gramStart"/>
            <w:r w:rsidRPr="007544A3">
              <w:t>a block create</w:t>
            </w:r>
            <w:proofErr w:type="gramEnd"/>
            <w:r w:rsidRPr="007544A3">
              <w: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proofErr w:type="gramStart"/>
            <w:r w:rsidRPr="007544A3">
              <w:t>Delete denied, tunable does not exist.</w:t>
            </w:r>
            <w:proofErr w:type="gramEnd"/>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lastRenderedPageBreak/>
              <w:t>7216</w:t>
            </w:r>
          </w:p>
        </w:tc>
        <w:tc>
          <w:tcPr>
            <w:tcW w:w="3472" w:type="dxa"/>
          </w:tcPr>
          <w:p w:rsidR="008C64A8" w:rsidRPr="007544A3" w:rsidRDefault="008C64A8"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 xml:space="preserve">Too many characters entered in file </w:t>
            </w:r>
            <w:r w:rsidRPr="007544A3">
              <w:lastRenderedPageBreak/>
              <w:t>name field.</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lastRenderedPageBreak/>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rPr>
          <w:ins w:id="1664" w:author="jnakamura" w:date="2014-04-21T13:14:00Z"/>
        </w:trPr>
        <w:tc>
          <w:tcPr>
            <w:tcW w:w="1270" w:type="dxa"/>
          </w:tcPr>
          <w:p w:rsidR="00277937" w:rsidRPr="007544A3" w:rsidRDefault="00277937" w:rsidP="00623ABE">
            <w:pPr>
              <w:rPr>
                <w:ins w:id="1665" w:author="jnakamura" w:date="2014-04-21T13:14:00Z"/>
              </w:rPr>
            </w:pPr>
            <w:ins w:id="1666" w:author="jnakamura" w:date="2014-04-21T13:14:00Z">
              <w:r>
                <w:t>145</w:t>
              </w:r>
            </w:ins>
            <w:ins w:id="1667" w:author="jnakamura" w:date="2014-04-22T09:59:00Z">
              <w:r>
                <w:t>12</w:t>
              </w:r>
            </w:ins>
          </w:p>
        </w:tc>
        <w:tc>
          <w:tcPr>
            <w:tcW w:w="3472" w:type="dxa"/>
          </w:tcPr>
          <w:p w:rsidR="00277937" w:rsidRPr="007544A3" w:rsidRDefault="00277937" w:rsidP="00623ABE">
            <w:pPr>
              <w:rPr>
                <w:ins w:id="1668" w:author="jnakamura" w:date="2014-04-21T13:14:00Z"/>
              </w:rPr>
            </w:pPr>
            <w:ins w:id="1669" w:author="jnakamura" w:date="2014-04-22T10:02:00Z">
              <w:r w:rsidRPr="00E225EE">
                <w:rPr>
                  <w:bCs/>
                  <w:szCs w:val="22"/>
                </w:rPr>
                <w:t xml:space="preserve">Certificate </w:t>
              </w:r>
            </w:ins>
            <w:ins w:id="1670" w:author="jnakamura" w:date="2014-04-22T10:03:00Z">
              <w:r>
                <w:rPr>
                  <w:bCs/>
                  <w:szCs w:val="22"/>
                </w:rPr>
                <w:t>CN/OU/</w:t>
              </w:r>
            </w:ins>
            <w:ins w:id="1671" w:author="jnakamura" w:date="2014-04-22T10:02:00Z">
              <w:r w:rsidRPr="00E225EE">
                <w:rPr>
                  <w:bCs/>
                  <w:szCs w:val="22"/>
                </w:rPr>
                <w:t>L is not the connection region</w:t>
              </w:r>
            </w:ins>
          </w:p>
        </w:tc>
        <w:tc>
          <w:tcPr>
            <w:tcW w:w="1263" w:type="dxa"/>
          </w:tcPr>
          <w:p w:rsidR="00277937" w:rsidRPr="007544A3" w:rsidRDefault="00B84766" w:rsidP="00623ABE">
            <w:pPr>
              <w:rPr>
                <w:ins w:id="1672" w:author="jnakamura" w:date="2014-04-21T13:14:00Z"/>
              </w:rPr>
            </w:pPr>
            <w:ins w:id="1673" w:author="jnakamura" w:date="2014-04-22T10:31:00Z">
              <w:r>
                <w:t>2</w:t>
              </w:r>
            </w:ins>
          </w:p>
        </w:tc>
        <w:tc>
          <w:tcPr>
            <w:tcW w:w="3571" w:type="dxa"/>
          </w:tcPr>
          <w:p w:rsidR="00277937" w:rsidRPr="007544A3" w:rsidRDefault="00B84766" w:rsidP="00623ABE">
            <w:pPr>
              <w:rPr>
                <w:ins w:id="1674" w:author="jnakamura" w:date="2014-04-21T13:14:00Z"/>
              </w:rPr>
            </w:pPr>
            <w:ins w:id="1675" w:author="jnakamura" w:date="2014-04-22T10:31:00Z">
              <w:r w:rsidRPr="009166FC">
                <w:t>accessDenied_er</w:t>
              </w:r>
            </w:ins>
          </w:p>
        </w:tc>
      </w:tr>
      <w:tr w:rsidR="00B84766" w:rsidRPr="00C97919" w:rsidTr="00277937">
        <w:trPr>
          <w:ins w:id="1676" w:author="jnakamura" w:date="2014-04-22T09:59:00Z"/>
        </w:trPr>
        <w:tc>
          <w:tcPr>
            <w:tcW w:w="1270" w:type="dxa"/>
          </w:tcPr>
          <w:p w:rsidR="00B84766" w:rsidRPr="007544A3" w:rsidRDefault="00B84766" w:rsidP="00277937">
            <w:pPr>
              <w:rPr>
                <w:ins w:id="1677" w:author="jnakamura" w:date="2014-04-22T09:59:00Z"/>
              </w:rPr>
            </w:pPr>
            <w:ins w:id="1678" w:author="jnakamura" w:date="2014-04-22T09:59:00Z">
              <w:r>
                <w:t>14513</w:t>
              </w:r>
            </w:ins>
          </w:p>
        </w:tc>
        <w:tc>
          <w:tcPr>
            <w:tcW w:w="3472" w:type="dxa"/>
          </w:tcPr>
          <w:p w:rsidR="00B84766" w:rsidRPr="007544A3" w:rsidRDefault="00B84766" w:rsidP="00277937">
            <w:pPr>
              <w:rPr>
                <w:ins w:id="1679" w:author="jnakamura" w:date="2014-04-22T09:59:00Z"/>
              </w:rPr>
            </w:pPr>
            <w:ins w:id="1680" w:author="jnakamura" w:date="2014-04-22T10:02:00Z">
              <w:r w:rsidRPr="00E225EE">
                <w:rPr>
                  <w:bCs/>
                  <w:szCs w:val="22"/>
                </w:rPr>
                <w:t>Certificate not found/supplied</w:t>
              </w:r>
            </w:ins>
          </w:p>
        </w:tc>
        <w:tc>
          <w:tcPr>
            <w:tcW w:w="1263" w:type="dxa"/>
          </w:tcPr>
          <w:p w:rsidR="00B84766" w:rsidRPr="007544A3" w:rsidRDefault="00B84766" w:rsidP="00277937">
            <w:pPr>
              <w:rPr>
                <w:ins w:id="1681" w:author="jnakamura" w:date="2014-04-22T09:59:00Z"/>
              </w:rPr>
            </w:pPr>
            <w:ins w:id="1682" w:author="jnakamura" w:date="2014-04-22T10:31:00Z">
              <w:r>
                <w:t>2</w:t>
              </w:r>
            </w:ins>
          </w:p>
        </w:tc>
        <w:tc>
          <w:tcPr>
            <w:tcW w:w="3571" w:type="dxa"/>
          </w:tcPr>
          <w:p w:rsidR="00B84766" w:rsidRPr="007544A3" w:rsidRDefault="00B84766" w:rsidP="00277937">
            <w:pPr>
              <w:rPr>
                <w:ins w:id="1683" w:author="jnakamura" w:date="2014-04-22T09:59:00Z"/>
              </w:rPr>
            </w:pPr>
            <w:ins w:id="1684" w:author="jnakamura" w:date="2014-04-22T10:31:00Z">
              <w:r w:rsidRPr="00BB431D">
                <w:t>accessDenied_er</w:t>
              </w:r>
            </w:ins>
          </w:p>
        </w:tc>
      </w:tr>
      <w:tr w:rsidR="00B84766" w:rsidRPr="00C97919" w:rsidTr="00277937">
        <w:trPr>
          <w:ins w:id="1685" w:author="jnakamura" w:date="2014-04-22T09:59:00Z"/>
        </w:trPr>
        <w:tc>
          <w:tcPr>
            <w:tcW w:w="1270" w:type="dxa"/>
          </w:tcPr>
          <w:p w:rsidR="00B84766" w:rsidRPr="007544A3" w:rsidRDefault="00B84766" w:rsidP="00277937">
            <w:pPr>
              <w:rPr>
                <w:ins w:id="1686" w:author="jnakamura" w:date="2014-04-22T09:59:00Z"/>
              </w:rPr>
            </w:pPr>
            <w:ins w:id="1687" w:author="jnakamura" w:date="2014-04-22T09:59:00Z">
              <w:r>
                <w:t>14514</w:t>
              </w:r>
            </w:ins>
          </w:p>
        </w:tc>
        <w:tc>
          <w:tcPr>
            <w:tcW w:w="3472" w:type="dxa"/>
          </w:tcPr>
          <w:p w:rsidR="00B84766" w:rsidRPr="007544A3" w:rsidRDefault="00B84766" w:rsidP="00277937">
            <w:pPr>
              <w:rPr>
                <w:ins w:id="1688" w:author="jnakamura" w:date="2014-04-22T09:59:00Z"/>
              </w:rPr>
            </w:pPr>
            <w:ins w:id="1689" w:author="jnakamura" w:date="2014-04-22T10:02:00Z">
              <w:r w:rsidRPr="00E225EE">
                <w:rPr>
                  <w:bCs/>
                  <w:szCs w:val="22"/>
                </w:rPr>
                <w:t>Message header fields (schemaversion, spid, key, region, message direction) not valid</w:t>
              </w:r>
            </w:ins>
          </w:p>
        </w:tc>
        <w:tc>
          <w:tcPr>
            <w:tcW w:w="1263" w:type="dxa"/>
          </w:tcPr>
          <w:p w:rsidR="00B84766" w:rsidRPr="007544A3" w:rsidRDefault="00B84766" w:rsidP="00277937">
            <w:pPr>
              <w:rPr>
                <w:ins w:id="1690" w:author="jnakamura" w:date="2014-04-22T09:59:00Z"/>
              </w:rPr>
            </w:pPr>
            <w:ins w:id="1691" w:author="jnakamura" w:date="2014-04-22T10:31:00Z">
              <w:r>
                <w:t>2</w:t>
              </w:r>
            </w:ins>
          </w:p>
        </w:tc>
        <w:tc>
          <w:tcPr>
            <w:tcW w:w="3571" w:type="dxa"/>
          </w:tcPr>
          <w:p w:rsidR="00B84766" w:rsidRPr="007544A3" w:rsidRDefault="00B84766" w:rsidP="00277937">
            <w:pPr>
              <w:rPr>
                <w:ins w:id="1692" w:author="jnakamura" w:date="2014-04-22T09:59:00Z"/>
              </w:rPr>
            </w:pPr>
            <w:ins w:id="1693" w:author="jnakamura" w:date="2014-04-22T10:31:00Z">
              <w:r w:rsidRPr="00BB431D">
                <w:t>accessDenied_er</w:t>
              </w:r>
            </w:ins>
          </w:p>
        </w:tc>
      </w:tr>
      <w:tr w:rsidR="00B84766" w:rsidRPr="00C97919" w:rsidTr="00277937">
        <w:trPr>
          <w:ins w:id="1694" w:author="jnakamura" w:date="2014-04-22T09:59:00Z"/>
        </w:trPr>
        <w:tc>
          <w:tcPr>
            <w:tcW w:w="1270" w:type="dxa"/>
          </w:tcPr>
          <w:p w:rsidR="00B84766" w:rsidRPr="007544A3" w:rsidRDefault="00B84766" w:rsidP="00277937">
            <w:pPr>
              <w:rPr>
                <w:ins w:id="1695" w:author="jnakamura" w:date="2014-04-22T09:59:00Z"/>
              </w:rPr>
            </w:pPr>
            <w:ins w:id="1696" w:author="jnakamura" w:date="2014-04-22T09:59:00Z">
              <w:r>
                <w:t>14515</w:t>
              </w:r>
            </w:ins>
          </w:p>
        </w:tc>
        <w:tc>
          <w:tcPr>
            <w:tcW w:w="3472" w:type="dxa"/>
          </w:tcPr>
          <w:p w:rsidR="00B84766" w:rsidRPr="007544A3" w:rsidRDefault="00B84766" w:rsidP="00277937">
            <w:pPr>
              <w:rPr>
                <w:ins w:id="1697" w:author="jnakamura" w:date="2014-04-22T09:59:00Z"/>
              </w:rPr>
            </w:pPr>
            <w:ins w:id="1698" w:author="jnakamura" w:date="2014-04-22T10:02:00Z">
              <w:r w:rsidRPr="00E225EE">
                <w:rPr>
                  <w:bCs/>
                  <w:szCs w:val="22"/>
                </w:rPr>
                <w:t>Message batch count too large</w:t>
              </w:r>
            </w:ins>
          </w:p>
        </w:tc>
        <w:tc>
          <w:tcPr>
            <w:tcW w:w="1263" w:type="dxa"/>
          </w:tcPr>
          <w:p w:rsidR="00B84766" w:rsidRPr="007544A3" w:rsidRDefault="00B84766" w:rsidP="00277937">
            <w:pPr>
              <w:rPr>
                <w:ins w:id="1699" w:author="jnakamura" w:date="2014-04-22T09:59:00Z"/>
              </w:rPr>
            </w:pPr>
            <w:ins w:id="1700" w:author="jnakamura" w:date="2014-04-22T10:31:00Z">
              <w:r>
                <w:t>20</w:t>
              </w:r>
            </w:ins>
          </w:p>
        </w:tc>
        <w:tc>
          <w:tcPr>
            <w:tcW w:w="3571" w:type="dxa"/>
          </w:tcPr>
          <w:p w:rsidR="00B84766" w:rsidRPr="007544A3" w:rsidRDefault="00B84766" w:rsidP="00277937">
            <w:pPr>
              <w:rPr>
                <w:ins w:id="1701" w:author="jnakamura" w:date="2014-04-22T09:59:00Z"/>
              </w:rPr>
            </w:pPr>
            <w:ins w:id="1702" w:author="jnakamura" w:date="2014-04-22T10:31:00Z">
              <w:r w:rsidRPr="00F63225">
                <w:t xml:space="preserve"> complexityLimitation</w:t>
              </w:r>
            </w:ins>
          </w:p>
        </w:tc>
      </w:tr>
      <w:tr w:rsidR="00B84766" w:rsidRPr="00C97919" w:rsidTr="00277937">
        <w:trPr>
          <w:ins w:id="1703" w:author="jnakamura" w:date="2014-04-22T09:59:00Z"/>
        </w:trPr>
        <w:tc>
          <w:tcPr>
            <w:tcW w:w="1270" w:type="dxa"/>
          </w:tcPr>
          <w:p w:rsidR="00B84766" w:rsidRPr="007544A3" w:rsidRDefault="00B84766" w:rsidP="00277937">
            <w:pPr>
              <w:rPr>
                <w:ins w:id="1704" w:author="jnakamura" w:date="2014-04-22T09:59:00Z"/>
              </w:rPr>
            </w:pPr>
            <w:ins w:id="1705" w:author="jnakamura" w:date="2014-04-22T09:59:00Z">
              <w:r>
                <w:t>14516</w:t>
              </w:r>
            </w:ins>
          </w:p>
        </w:tc>
        <w:tc>
          <w:tcPr>
            <w:tcW w:w="3472" w:type="dxa"/>
          </w:tcPr>
          <w:p w:rsidR="00B84766" w:rsidRPr="007544A3" w:rsidRDefault="00B84766" w:rsidP="00277937">
            <w:pPr>
              <w:rPr>
                <w:ins w:id="1706" w:author="jnakamura" w:date="2014-04-22T09:59:00Z"/>
              </w:rPr>
            </w:pPr>
            <w:ins w:id="1707" w:author="jnakamura" w:date="2014-04-22T10:02:00Z">
              <w:r w:rsidRPr="00E225EE">
                <w:rPr>
                  <w:bCs/>
                  <w:szCs w:val="22"/>
                </w:rPr>
                <w:t>Message size too large</w:t>
              </w:r>
            </w:ins>
          </w:p>
        </w:tc>
        <w:tc>
          <w:tcPr>
            <w:tcW w:w="1263" w:type="dxa"/>
          </w:tcPr>
          <w:p w:rsidR="00B84766" w:rsidRPr="007544A3" w:rsidRDefault="00B84766" w:rsidP="00277937">
            <w:pPr>
              <w:rPr>
                <w:ins w:id="1708" w:author="jnakamura" w:date="2014-04-22T09:59:00Z"/>
              </w:rPr>
            </w:pPr>
            <w:ins w:id="1709" w:author="jnakamura" w:date="2014-04-22T10:31:00Z">
              <w:r>
                <w:t>20</w:t>
              </w:r>
            </w:ins>
          </w:p>
        </w:tc>
        <w:tc>
          <w:tcPr>
            <w:tcW w:w="3571" w:type="dxa"/>
          </w:tcPr>
          <w:p w:rsidR="00B84766" w:rsidRPr="007544A3" w:rsidRDefault="00B84766" w:rsidP="00277937">
            <w:pPr>
              <w:rPr>
                <w:ins w:id="1710" w:author="jnakamura" w:date="2014-04-22T09:59:00Z"/>
              </w:rPr>
            </w:pPr>
            <w:ins w:id="1711" w:author="jnakamura" w:date="2014-04-22T10:31:00Z">
              <w:r w:rsidRPr="00F63225">
                <w:t xml:space="preserve"> complexityLimitation</w:t>
              </w:r>
            </w:ins>
          </w:p>
        </w:tc>
      </w:tr>
      <w:tr w:rsidR="00277937" w:rsidRPr="00C97919" w:rsidTr="00277937">
        <w:trPr>
          <w:ins w:id="1712" w:author="jnakamura" w:date="2014-04-22T09:59:00Z"/>
        </w:trPr>
        <w:tc>
          <w:tcPr>
            <w:tcW w:w="1270" w:type="dxa"/>
          </w:tcPr>
          <w:p w:rsidR="00277937" w:rsidRPr="007544A3" w:rsidRDefault="00277937" w:rsidP="00277937">
            <w:pPr>
              <w:rPr>
                <w:ins w:id="1713" w:author="jnakamura" w:date="2014-04-22T09:59:00Z"/>
              </w:rPr>
            </w:pPr>
            <w:ins w:id="1714" w:author="jnakamura" w:date="2014-04-22T09:59:00Z">
              <w:r>
                <w:t>14517</w:t>
              </w:r>
            </w:ins>
          </w:p>
        </w:tc>
        <w:tc>
          <w:tcPr>
            <w:tcW w:w="3472" w:type="dxa"/>
          </w:tcPr>
          <w:p w:rsidR="00277937" w:rsidRPr="007544A3" w:rsidRDefault="00277937" w:rsidP="00277937">
            <w:pPr>
              <w:rPr>
                <w:ins w:id="1715" w:author="jnakamura" w:date="2014-04-22T09:59:00Z"/>
              </w:rPr>
            </w:pPr>
            <w:ins w:id="1716" w:author="jnakamura" w:date="2014-04-22T10:00:00Z">
              <w:r w:rsidRPr="00E225EE">
                <w:rPr>
                  <w:bCs/>
                  <w:szCs w:val="22"/>
                </w:rPr>
                <w:t>HTTP message is not “POST HTTP/1.1”</w:t>
              </w:r>
            </w:ins>
          </w:p>
        </w:tc>
        <w:tc>
          <w:tcPr>
            <w:tcW w:w="1263" w:type="dxa"/>
          </w:tcPr>
          <w:p w:rsidR="00277937" w:rsidRPr="007544A3" w:rsidRDefault="00B84766" w:rsidP="00277937">
            <w:pPr>
              <w:rPr>
                <w:ins w:id="1717" w:author="jnakamura" w:date="2014-04-22T09:59:00Z"/>
              </w:rPr>
            </w:pPr>
            <w:ins w:id="1718" w:author="jnakamura" w:date="2014-04-22T10:31:00Z">
              <w:r>
                <w:t>2</w:t>
              </w:r>
            </w:ins>
          </w:p>
        </w:tc>
        <w:tc>
          <w:tcPr>
            <w:tcW w:w="3571" w:type="dxa"/>
          </w:tcPr>
          <w:p w:rsidR="00277937" w:rsidRPr="007544A3" w:rsidRDefault="00B84766" w:rsidP="00277937">
            <w:pPr>
              <w:rPr>
                <w:ins w:id="1719" w:author="jnakamura" w:date="2014-04-22T09:59:00Z"/>
              </w:rPr>
            </w:pPr>
            <w:ins w:id="1720" w:author="jnakamura" w:date="2014-04-22T10:31:00Z">
              <w:r w:rsidRPr="009166FC">
                <w:t>accessDenied_er</w:t>
              </w:r>
            </w:ins>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lastRenderedPageBreak/>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1721" w:name="_Ref380064056"/>
      <w:bookmarkStart w:id="1722" w:name="_Toc380064071"/>
      <w:bookmarkStart w:id="1723" w:name="_Toc386020846"/>
      <w:r>
        <w:lastRenderedPageBreak/>
        <w:t>CMIP Error Mapping to XML Error Mapping</w:t>
      </w:r>
      <w:bookmarkEnd w:id="1721"/>
      <w:bookmarkEnd w:id="1722"/>
      <w:bookmarkEnd w:id="1723"/>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proofErr w:type="gramStart"/>
      <w:r>
        <w:t xml:space="preserve">Exhibit </w:t>
      </w:r>
      <w:r w:rsidR="00287610">
        <w:fldChar w:fldCharType="begin"/>
      </w:r>
      <w:r>
        <w:instrText xml:space="preserve"> REF _Ref380064056 \r \h </w:instrText>
      </w:r>
      <w:r w:rsidR="00287610">
        <w:fldChar w:fldCharType="separate"/>
      </w:r>
      <w:r>
        <w:t>4</w:t>
      </w:r>
      <w:r w:rsidR="00287610">
        <w:fldChar w:fldCharType="end"/>
      </w:r>
      <w:r>
        <w:t>.</w:t>
      </w:r>
      <w:proofErr w:type="gramEnd"/>
      <w:r>
        <w:t xml:space="preserve"> CMIP Errors to XML Errors</w:t>
      </w:r>
    </w:p>
    <w:p w:rsidR="00480884" w:rsidRPr="007718BD" w:rsidRDefault="00480884" w:rsidP="00480884"/>
    <w:tbl>
      <w:tblPr>
        <w:tblStyle w:val="TableGrid"/>
        <w:tblW w:w="0" w:type="auto"/>
        <w:tblLook w:val="04A0"/>
      </w:tblPr>
      <w:tblGrid>
        <w:gridCol w:w="3528"/>
        <w:gridCol w:w="1347"/>
        <w:gridCol w:w="3153"/>
        <w:gridCol w:w="1548"/>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1724" w:name="_Toc360606796"/>
      <w:bookmarkStart w:id="1725" w:name="_Toc367590646"/>
      <w:bookmarkStart w:id="1726" w:name="_Ref368120944"/>
      <w:bookmarkStart w:id="1727" w:name="_Ref368125329"/>
      <w:bookmarkStart w:id="1728" w:name="_Toc368488244"/>
      <w:bookmarkStart w:id="1729" w:name="_Toc387211265"/>
      <w:bookmarkStart w:id="1730" w:name="_Toc387211458"/>
      <w:bookmarkStart w:id="1731" w:name="_Toc387214371"/>
      <w:bookmarkStart w:id="1732"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733" w:name="_Toc360606733"/>
      <w:bookmarkStart w:id="1734" w:name="_Toc367590615"/>
      <w:bookmarkStart w:id="1735" w:name="_Toc368488174"/>
      <w:bookmarkStart w:id="1736" w:name="_Toc387211370"/>
      <w:bookmarkStart w:id="1737" w:name="_Toc387214283"/>
      <w:bookmarkStart w:id="1738" w:name="_Toc387214568"/>
      <w:bookmarkStart w:id="1739" w:name="_Toc387655263"/>
      <w:bookmarkStart w:id="1740" w:name="_Toc387722675"/>
      <w:bookmarkStart w:id="1741" w:name="_Toc411837800"/>
      <w:bookmarkStart w:id="1742" w:name="_Toc438528806"/>
      <w:bookmarkStart w:id="1743" w:name="_Toc472995373"/>
      <w:bookmarkStart w:id="1744" w:name="_Toc483807762"/>
      <w:bookmarkStart w:id="1745" w:name="_Toc16523012"/>
      <w:bookmarkStart w:id="1746" w:name="_Toc271026772"/>
      <w:bookmarkStart w:id="1747" w:name="_Toc380064072"/>
      <w:bookmarkStart w:id="1748" w:name="_Toc386020847"/>
      <w:r>
        <w:t>Overview</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1749" w:name="_Toc380064073"/>
      <w:bookmarkStart w:id="1750" w:name="_Toc386020848"/>
      <w:bookmarkStart w:id="1751" w:name="_Toc360606734"/>
      <w:r>
        <w:lastRenderedPageBreak/>
        <w:t>Consolidated Notifications</w:t>
      </w:r>
      <w:bookmarkEnd w:id="1749"/>
      <w:bookmarkEnd w:id="1750"/>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rPr>
          <w:ins w:id="1752" w:author="jnakamura" w:date="2014-04-22T13:31:00Z"/>
        </w:rPr>
      </w:pPr>
      <w:ins w:id="1753" w:author="jnakamura" w:date="2014-04-22T13:31:00Z">
        <w:r>
          <w:t>B.5.5.1.1, SubscriptionVersion Conflict Resolution by the NPAC SMS</w:t>
        </w:r>
      </w:ins>
      <w:ins w:id="1754" w:author="jnakamura" w:date="2014-04-25T10:28:00Z">
        <w:r w:rsidR="00F66ACF">
          <w:t xml:space="preserve"> (continued)</w:t>
        </w:r>
      </w:ins>
      <w:ins w:id="1755" w:author="jnakamura" w:date="2014-04-22T13:31:00Z">
        <w:r>
          <w:t>, step 1 and step 3.</w:t>
        </w:r>
      </w:ins>
    </w:p>
    <w:p w:rsidR="002F5F67" w:rsidRDefault="002F5F67" w:rsidP="002F5F67">
      <w:pPr>
        <w:pStyle w:val="FlowDescription"/>
        <w:numPr>
          <w:ilvl w:val="0"/>
          <w:numId w:val="232"/>
        </w:numPr>
        <w:rPr>
          <w:ins w:id="1756" w:author="jnakamura" w:date="2014-04-22T13:32:00Z"/>
        </w:rPr>
      </w:pPr>
      <w:ins w:id="1757" w:author="jnakamura" w:date="2014-04-22T13:32:00Z">
        <w:r>
          <w:t xml:space="preserve">B.5.5.2, SubscriptionVersion Conflict Removal by the New Service Provider SOA, step </w:t>
        </w:r>
      </w:ins>
      <w:ins w:id="1758" w:author="jnakamura" w:date="2014-04-22T13:33:00Z">
        <w:r>
          <w:t>3</w:t>
        </w:r>
      </w:ins>
      <w:ins w:id="1759" w:author="jnakamura" w:date="2014-04-22T13:32:00Z">
        <w:r>
          <w:t xml:space="preserve"> and step </w:t>
        </w:r>
      </w:ins>
      <w:ins w:id="1760" w:author="jnakamura" w:date="2014-04-22T13:33:00Z">
        <w:r>
          <w:t>5</w:t>
        </w:r>
      </w:ins>
      <w:ins w:id="1761" w:author="jnakamura" w:date="2014-04-22T13:32:00Z">
        <w:r>
          <w:t>.</w:t>
        </w:r>
      </w:ins>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rsidR="002F5F67" w:rsidRDefault="002F5F67" w:rsidP="002F5F67">
      <w:pPr>
        <w:pStyle w:val="FlowDescription"/>
        <w:numPr>
          <w:ilvl w:val="0"/>
          <w:numId w:val="232"/>
        </w:numPr>
        <w:rPr>
          <w:ins w:id="1762" w:author="jnakamura" w:date="2014-04-22T13:34:00Z"/>
        </w:rPr>
      </w:pPr>
      <w:ins w:id="1763" w:author="jnakamura" w:date="2014-04-22T13:34:00Z">
        <w:r>
          <w:t>B.5.5.5, SubscriptionVersion Conflict Removal by the Old Service Provider SOA, step 3 and step 5.</w:t>
        </w:r>
      </w:ins>
    </w:p>
    <w:p w:rsidR="002F5F67" w:rsidRDefault="002F5F67" w:rsidP="002F5F67">
      <w:pPr>
        <w:pStyle w:val="FlowDescription"/>
        <w:numPr>
          <w:ilvl w:val="0"/>
          <w:numId w:val="232"/>
        </w:numPr>
        <w:rPr>
          <w:ins w:id="1764" w:author="jnakamura" w:date="2014-04-22T13:35:00Z"/>
        </w:rPr>
      </w:pPr>
      <w:ins w:id="1765" w:author="jnakamura" w:date="2014-04-22T13:35:00Z">
        <w:r>
          <w:t>B.8.3, Mass Update, step 5.</w:t>
        </w:r>
      </w:ins>
    </w:p>
    <w:p w:rsidR="002F5F67" w:rsidRDefault="002F5F67" w:rsidP="002F5F67">
      <w:pPr>
        <w:pStyle w:val="FlowDescription"/>
        <w:numPr>
          <w:ilvl w:val="0"/>
          <w:numId w:val="232"/>
        </w:numPr>
        <w:rPr>
          <w:ins w:id="1766" w:author="jnakamura" w:date="2014-04-22T13:36:00Z"/>
        </w:rPr>
      </w:pPr>
      <w:ins w:id="1767" w:author="jnakamura" w:date="2014-04-22T13:36:00Z">
        <w:r>
          <w:t xml:space="preserve">B.8.3.1, Mass Update for a range of TNs that contain a Number Pool Block, step </w:t>
        </w:r>
      </w:ins>
      <w:ins w:id="1768" w:author="jnakamura" w:date="2014-04-22T13:38:00Z">
        <w:r w:rsidR="00FD1BFF">
          <w:t>9 and step 11</w:t>
        </w:r>
      </w:ins>
      <w:ins w:id="1769" w:author="jnakamura" w:date="2014-04-22T13:36:00Z">
        <w:r>
          <w:t>.</w:t>
        </w:r>
      </w:ins>
    </w:p>
    <w:p w:rsidR="00BB3643" w:rsidRDefault="00BB3643"/>
    <w:p w:rsidR="00D9303C" w:rsidRDefault="00D9303C" w:rsidP="00D9303C">
      <w:pPr>
        <w:pStyle w:val="Heading3"/>
        <w:rPr>
          <w:ins w:id="1770" w:author="jnakamura" w:date="2014-04-22T13:12:00Z"/>
        </w:rPr>
      </w:pPr>
      <w:bookmarkStart w:id="1771" w:name="_Toc386020849"/>
      <w:ins w:id="1772" w:author="jnakamura" w:date="2014-04-22T13:12:00Z">
        <w:r>
          <w:t>Removed Notifications</w:t>
        </w:r>
        <w:bookmarkEnd w:id="1771"/>
      </w:ins>
    </w:p>
    <w:p w:rsidR="00D9303C" w:rsidRDefault="00D9303C" w:rsidP="00D9303C">
      <w:pPr>
        <w:pStyle w:val="FlowDescription"/>
        <w:ind w:left="0"/>
        <w:rPr>
          <w:ins w:id="1773" w:author="jnakamura" w:date="2014-04-22T13:12:00Z"/>
        </w:rPr>
      </w:pPr>
      <w:ins w:id="1774" w:author="jnakamura" w:date="2014-04-22T13:12:00Z">
        <w:r>
          <w:t xml:space="preserve">With the implementation of the XML Interface, some notifications were </w:t>
        </w:r>
      </w:ins>
      <w:ins w:id="1775" w:author="jnakamura" w:date="2014-04-25T10:41:00Z">
        <w:r w:rsidR="00BA36A0">
          <w:t xml:space="preserve">maintained in CMIP, but </w:t>
        </w:r>
      </w:ins>
      <w:ins w:id="1776" w:author="jnakamura" w:date="2014-04-22T13:13:00Z">
        <w:r>
          <w:t xml:space="preserve">removed </w:t>
        </w:r>
      </w:ins>
      <w:ins w:id="1777" w:author="jnakamura" w:date="2014-04-22T13:12:00Z">
        <w:r>
          <w:t>in XML.  The list of those message flow diagrams is listed below:</w:t>
        </w:r>
      </w:ins>
    </w:p>
    <w:p w:rsidR="00D9303C" w:rsidRDefault="00D9303C" w:rsidP="00D9303C">
      <w:pPr>
        <w:pStyle w:val="FlowDescription"/>
        <w:numPr>
          <w:ilvl w:val="0"/>
          <w:numId w:val="232"/>
        </w:numPr>
        <w:rPr>
          <w:ins w:id="1778" w:author="jnakamura" w:date="2014-04-22T13:12:00Z"/>
        </w:rPr>
      </w:pPr>
      <w:ins w:id="1779" w:author="jnakamura" w:date="2014-04-22T13:12:00Z">
        <w:r>
          <w:t xml:space="preserve">B.2.1, SOA Initiated Audit, step </w:t>
        </w:r>
      </w:ins>
      <w:ins w:id="1780" w:author="jnakamura" w:date="2014-04-22T13:13:00Z">
        <w:r w:rsidR="00FD1BFF">
          <w:t>3</w:t>
        </w:r>
      </w:ins>
      <w:ins w:id="1781" w:author="jnakamura" w:date="2014-04-22T13:12:00Z">
        <w:r>
          <w:t>.</w:t>
        </w:r>
      </w:ins>
    </w:p>
    <w:p w:rsidR="00D9303C" w:rsidRDefault="00D9303C" w:rsidP="00D9303C">
      <w:pPr>
        <w:pStyle w:val="FlowDescription"/>
        <w:numPr>
          <w:ilvl w:val="0"/>
          <w:numId w:val="232"/>
        </w:numPr>
        <w:rPr>
          <w:ins w:id="1782" w:author="jnakamura" w:date="2014-04-22T13:14:00Z"/>
        </w:rPr>
      </w:pPr>
      <w:ins w:id="1783" w:author="jnakamura" w:date="2014-04-22T13:14:00Z">
        <w:r>
          <w:t>B.2.1.1, SOA Initiated</w:t>
        </w:r>
        <w:r w:rsidR="00FD1BFF">
          <w:t xml:space="preserve"> Audit (continued), step 7</w:t>
        </w:r>
        <w:r>
          <w:t>.</w:t>
        </w:r>
      </w:ins>
    </w:p>
    <w:p w:rsidR="00D9303C" w:rsidRDefault="00D9303C" w:rsidP="00D9303C">
      <w:pPr>
        <w:pStyle w:val="FlowDescription"/>
        <w:numPr>
          <w:ilvl w:val="0"/>
          <w:numId w:val="232"/>
        </w:numPr>
        <w:rPr>
          <w:ins w:id="1784" w:author="jnakamura" w:date="2014-04-22T13:14:00Z"/>
        </w:rPr>
      </w:pPr>
      <w:ins w:id="1785" w:author="jnakamura" w:date="2014-04-22T13:14:00Z">
        <w:r>
          <w:t>B.2.2, SOA Initiated Audit Cance</w:t>
        </w:r>
        <w:r w:rsidR="00FD1BFF">
          <w:t>llation by the SOA, step 3</w:t>
        </w:r>
        <w:r>
          <w:t>.</w:t>
        </w:r>
      </w:ins>
    </w:p>
    <w:p w:rsidR="00D9303C" w:rsidRDefault="00D9303C" w:rsidP="00D9303C">
      <w:pPr>
        <w:pStyle w:val="FlowDescription"/>
        <w:numPr>
          <w:ilvl w:val="0"/>
          <w:numId w:val="232"/>
        </w:numPr>
        <w:rPr>
          <w:ins w:id="1786" w:author="jnakamura" w:date="2014-04-22T13:15:00Z"/>
        </w:rPr>
      </w:pPr>
      <w:ins w:id="1787" w:author="jnakamura" w:date="2014-04-22T13:15:00Z">
        <w:r>
          <w:t>B.2.3, SOA Initiated Audit Cancel</w:t>
        </w:r>
        <w:r w:rsidR="00FD1BFF">
          <w:t>lation by the NPAC, step 1</w:t>
        </w:r>
        <w:r>
          <w:t>.</w:t>
        </w:r>
      </w:ins>
    </w:p>
    <w:p w:rsidR="00D9303C" w:rsidRDefault="00D9303C" w:rsidP="00D9303C">
      <w:pPr>
        <w:pStyle w:val="FlowDescription"/>
        <w:numPr>
          <w:ilvl w:val="0"/>
          <w:numId w:val="232"/>
        </w:numPr>
        <w:rPr>
          <w:ins w:id="1788" w:author="jnakamura" w:date="2014-04-22T13:16:00Z"/>
        </w:rPr>
      </w:pPr>
      <w:ins w:id="1789" w:author="jnakamura" w:date="2014-04-22T13:16:00Z">
        <w:r>
          <w:t>B.2.7.1, SOA Creates and NPA</w:t>
        </w:r>
        <w:r w:rsidR="00FD1BFF">
          <w:t>C SMS Starts Audit, step 3</w:t>
        </w:r>
        <w:r>
          <w:t>.</w:t>
        </w:r>
      </w:ins>
    </w:p>
    <w:p w:rsidR="00D9303C" w:rsidRDefault="009317A4" w:rsidP="00D9303C">
      <w:pPr>
        <w:pStyle w:val="FlowDescription"/>
        <w:numPr>
          <w:ilvl w:val="0"/>
          <w:numId w:val="232"/>
        </w:numPr>
        <w:rPr>
          <w:ins w:id="1790" w:author="jnakamura" w:date="2014-04-22T13:12:00Z"/>
        </w:rPr>
      </w:pPr>
      <w:ins w:id="1791" w:author="jnakamura" w:date="2014-04-22T13:12:00Z">
        <w:r>
          <w:t>B.2.7.</w:t>
        </w:r>
      </w:ins>
      <w:ins w:id="1792" w:author="jnakamura" w:date="2014-04-22T13:17:00Z">
        <w:r>
          <w:t>3</w:t>
        </w:r>
      </w:ins>
      <w:ins w:id="1793" w:author="jnakamura" w:date="2014-04-22T13:12:00Z">
        <w:r w:rsidR="00D9303C">
          <w:t xml:space="preserve">, NPAC SMS </w:t>
        </w:r>
      </w:ins>
      <w:ins w:id="1794" w:author="jnakamura" w:date="2014-04-22T13:17:00Z">
        <w:r>
          <w:t xml:space="preserve">Reports </w:t>
        </w:r>
      </w:ins>
      <w:ins w:id="1795" w:author="jnakamura" w:date="2014-04-22T13:12:00Z">
        <w:r w:rsidR="00D9303C">
          <w:t xml:space="preserve">Audit </w:t>
        </w:r>
      </w:ins>
      <w:ins w:id="1796" w:author="jnakamura" w:date="2014-04-22T13:17:00Z">
        <w:r>
          <w:t>Results</w:t>
        </w:r>
      </w:ins>
      <w:ins w:id="1797" w:author="jnakamura" w:date="2014-04-22T13:12:00Z">
        <w:r w:rsidR="00D9303C">
          <w:t xml:space="preserve">, step </w:t>
        </w:r>
      </w:ins>
      <w:ins w:id="1798" w:author="jnakamura" w:date="2014-04-22T13:18:00Z">
        <w:r>
          <w:t>3</w:t>
        </w:r>
      </w:ins>
      <w:ins w:id="1799" w:author="jnakamura" w:date="2014-04-22T13:12:00Z">
        <w:r>
          <w:t>.</w:t>
        </w:r>
      </w:ins>
    </w:p>
    <w:p w:rsidR="00D9303C" w:rsidRDefault="00D9303C" w:rsidP="00D9303C">
      <w:pPr>
        <w:pStyle w:val="FlowDescription"/>
        <w:numPr>
          <w:ilvl w:val="0"/>
          <w:numId w:val="232"/>
        </w:numPr>
        <w:rPr>
          <w:ins w:id="1800" w:author="jnakamura" w:date="2014-04-22T13:12:00Z"/>
        </w:rPr>
      </w:pPr>
      <w:ins w:id="1801" w:author="jnakamura" w:date="2014-04-22T13:12:00Z">
        <w:r>
          <w:t>B.2.9, SOA Initiated Audit for a Pseudo-</w:t>
        </w:r>
        <w:r w:rsidR="009317A4">
          <w:t xml:space="preserve">LRN Subscription Version, step </w:t>
        </w:r>
      </w:ins>
      <w:ins w:id="1802" w:author="jnakamura" w:date="2014-04-22T13:18:00Z">
        <w:r w:rsidR="00FD1BFF">
          <w:t>3</w:t>
        </w:r>
      </w:ins>
      <w:ins w:id="1803" w:author="jnakamura" w:date="2014-04-22T13:12:00Z">
        <w:r>
          <w:t>.</w:t>
        </w:r>
      </w:ins>
    </w:p>
    <w:p w:rsidR="00D9303C" w:rsidRDefault="00D9303C" w:rsidP="00D9303C">
      <w:pPr>
        <w:pStyle w:val="FlowDescription"/>
        <w:numPr>
          <w:ilvl w:val="0"/>
          <w:numId w:val="232"/>
        </w:numPr>
        <w:rPr>
          <w:ins w:id="1804" w:author="jnakamura" w:date="2014-04-22T13:12:00Z"/>
        </w:rPr>
      </w:pPr>
      <w:ins w:id="1805" w:author="jnakamura" w:date="2014-04-22T13:12:00Z">
        <w:r>
          <w:t>B.</w:t>
        </w:r>
      </w:ins>
      <w:ins w:id="1806" w:author="jnakamura" w:date="2014-04-22T13:18:00Z">
        <w:r w:rsidR="009317A4">
          <w:t>5.1.6.1</w:t>
        </w:r>
      </w:ins>
      <w:ins w:id="1807" w:author="jnakamura" w:date="2014-04-22T13:12:00Z">
        <w:r>
          <w:t xml:space="preserve">, </w:t>
        </w:r>
      </w:ins>
      <w:ins w:id="1808" w:author="jnakamura" w:date="2014-04-22T13:19:00Z">
        <w:r w:rsidR="009317A4">
          <w:t>Active Subscription Version Create on Local SMS Using Create Action</w:t>
        </w:r>
      </w:ins>
      <w:ins w:id="1809" w:author="jnakamura" w:date="2014-04-22T13:12:00Z">
        <w:r>
          <w:t xml:space="preserve">, step </w:t>
        </w:r>
      </w:ins>
      <w:ins w:id="1810" w:author="jnakamura" w:date="2014-04-22T13:19:00Z">
        <w:r w:rsidR="009317A4">
          <w:t>3</w:t>
        </w:r>
      </w:ins>
      <w:ins w:id="1811" w:author="jnakamura" w:date="2014-04-22T13:12:00Z">
        <w:r w:rsidR="009317A4">
          <w:t>.</w:t>
        </w:r>
      </w:ins>
    </w:p>
    <w:p w:rsidR="009317A4" w:rsidRDefault="009317A4" w:rsidP="009317A4">
      <w:pPr>
        <w:pStyle w:val="FlowDescription"/>
        <w:numPr>
          <w:ilvl w:val="0"/>
          <w:numId w:val="232"/>
        </w:numPr>
        <w:rPr>
          <w:ins w:id="1812" w:author="jnakamura" w:date="2014-04-22T13:20:00Z"/>
        </w:rPr>
      </w:pPr>
      <w:ins w:id="1813" w:author="jnakamura" w:date="2014-04-22T13:20:00Z">
        <w:r>
          <w:t>B.5.1.19.2, Active Pseudo-LRN Subscription Version Create on Local SMS Using Create Action, step 3.</w:t>
        </w:r>
      </w:ins>
    </w:p>
    <w:p w:rsidR="009317A4" w:rsidRDefault="009317A4" w:rsidP="009317A4">
      <w:pPr>
        <w:pStyle w:val="FlowDescription"/>
        <w:numPr>
          <w:ilvl w:val="0"/>
          <w:numId w:val="232"/>
        </w:numPr>
        <w:rPr>
          <w:ins w:id="1814" w:author="jnakamura" w:date="2014-04-22T13:20:00Z"/>
        </w:rPr>
      </w:pPr>
      <w:ins w:id="1815" w:author="jnakamura" w:date="2014-04-22T13:20:00Z">
        <w:r>
          <w:t xml:space="preserve">B.5.3.1.1, Subscription Version </w:t>
        </w:r>
      </w:ins>
      <w:ins w:id="1816" w:author="jnakamura" w:date="2014-04-22T13:21:00Z">
        <w:r>
          <w:t xml:space="preserve">Cancel by Service Provider SOA After Both Service Provider SOAs have </w:t>
        </w:r>
        <w:proofErr w:type="gramStart"/>
        <w:r>
          <w:t>Concurred</w:t>
        </w:r>
        <w:proofErr w:type="gramEnd"/>
        <w:r>
          <w:t xml:space="preserve"> (continued)</w:t>
        </w:r>
      </w:ins>
      <w:ins w:id="1817" w:author="jnakamura" w:date="2014-04-22T13:20:00Z">
        <w:r w:rsidR="00BA36A0">
          <w:t xml:space="preserve">, step </w:t>
        </w:r>
      </w:ins>
      <w:ins w:id="1818" w:author="jnakamura" w:date="2014-04-25T10:38:00Z">
        <w:r w:rsidR="00BA36A0">
          <w:t>1</w:t>
        </w:r>
      </w:ins>
      <w:ins w:id="1819" w:author="jnakamura" w:date="2014-04-22T13:20:00Z">
        <w:r>
          <w:t>.</w:t>
        </w:r>
      </w:ins>
    </w:p>
    <w:p w:rsidR="009317A4" w:rsidRDefault="009317A4" w:rsidP="009317A4">
      <w:pPr>
        <w:pStyle w:val="FlowDescription"/>
        <w:numPr>
          <w:ilvl w:val="0"/>
          <w:numId w:val="232"/>
        </w:numPr>
        <w:rPr>
          <w:ins w:id="1820" w:author="jnakamura" w:date="2014-04-22T13:26:00Z"/>
        </w:rPr>
      </w:pPr>
      <w:ins w:id="1821" w:author="jnakamura" w:date="2014-04-22T13:26:00Z">
        <w:r>
          <w:t>B.5.3.2, Subscription Version Cancel: No Acknowledgement from a SOA, step 9</w:t>
        </w:r>
      </w:ins>
      <w:ins w:id="1822" w:author="jnakamura" w:date="2014-04-22T13:40:00Z">
        <w:r w:rsidR="00FD1BFF">
          <w:t xml:space="preserve"> and</w:t>
        </w:r>
      </w:ins>
      <w:ins w:id="1823" w:author="jnakamura" w:date="2014-04-22T13:26:00Z">
        <w:r w:rsidR="00FD1BFF">
          <w:t xml:space="preserve"> </w:t>
        </w:r>
      </w:ins>
      <w:ins w:id="1824" w:author="jnakamura" w:date="2014-04-22T13:40:00Z">
        <w:r w:rsidR="00FD1BFF">
          <w:t xml:space="preserve">step </w:t>
        </w:r>
      </w:ins>
      <w:ins w:id="1825" w:author="jnakamura" w:date="2014-04-22T13:26:00Z">
        <w:r w:rsidR="00FD1BFF">
          <w:t>1</w:t>
        </w:r>
      </w:ins>
      <w:ins w:id="1826" w:author="jnakamura" w:date="2014-04-22T13:40:00Z">
        <w:r w:rsidR="00FD1BFF">
          <w:t>1</w:t>
        </w:r>
      </w:ins>
      <w:ins w:id="1827" w:author="jnakamura" w:date="2014-04-22T13:26:00Z">
        <w:r>
          <w:t>.</w:t>
        </w:r>
      </w:ins>
    </w:p>
    <w:p w:rsidR="00D9303C" w:rsidRDefault="00D9303C" w:rsidP="00D9303C">
      <w:pPr>
        <w:rPr>
          <w:ins w:id="1828" w:author="jnakamura" w:date="2014-04-22T13:12:00Z"/>
        </w:rPr>
      </w:pPr>
    </w:p>
    <w:p w:rsidR="00BB3643" w:rsidRDefault="00BB3643">
      <w:pPr>
        <w:pStyle w:val="Heading2"/>
      </w:pPr>
      <w:r>
        <w:br w:type="page"/>
      </w:r>
      <w:bookmarkStart w:id="1829" w:name="_Toc367590616"/>
      <w:bookmarkStart w:id="1830" w:name="_Toc368488175"/>
      <w:bookmarkStart w:id="1831" w:name="_Toc387211371"/>
      <w:bookmarkStart w:id="1832" w:name="_Toc387214284"/>
      <w:bookmarkStart w:id="1833" w:name="_Toc387214569"/>
      <w:bookmarkStart w:id="1834" w:name="_Toc387655264"/>
      <w:bookmarkStart w:id="1835" w:name="_Toc387722676"/>
      <w:bookmarkStart w:id="1836" w:name="_Toc411837801"/>
      <w:bookmarkStart w:id="1837" w:name="_Toc438528807"/>
      <w:bookmarkStart w:id="1838" w:name="_Toc472995374"/>
      <w:bookmarkStart w:id="1839" w:name="_Toc483807763"/>
      <w:bookmarkStart w:id="1840" w:name="_Toc16523013"/>
      <w:bookmarkStart w:id="1841" w:name="_Toc271026773"/>
      <w:bookmarkStart w:id="1842" w:name="_Toc380064074"/>
      <w:bookmarkStart w:id="1843" w:name="_Toc386020850"/>
      <w:r>
        <w:lastRenderedPageBreak/>
        <w:t>Audit Scenarios</w:t>
      </w:r>
      <w:bookmarkEnd w:id="1751"/>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rsidR="00BB3643" w:rsidRDefault="00BB3643">
      <w:pPr>
        <w:pStyle w:val="Heading3"/>
      </w:pPr>
      <w:bookmarkStart w:id="1844" w:name="_Toc360606735"/>
      <w:bookmarkStart w:id="1845" w:name="_Toc367590617"/>
      <w:bookmarkStart w:id="1846" w:name="_Toc368488176"/>
      <w:bookmarkStart w:id="1847" w:name="_Toc387211372"/>
      <w:bookmarkStart w:id="1848" w:name="_Toc387214285"/>
      <w:bookmarkStart w:id="1849" w:name="_Toc387214570"/>
      <w:bookmarkStart w:id="1850" w:name="_Toc387655265"/>
      <w:bookmarkStart w:id="1851" w:name="_Toc387722677"/>
      <w:bookmarkStart w:id="1852" w:name="_Toc411837802"/>
      <w:bookmarkStart w:id="1853" w:name="_Toc438528808"/>
      <w:bookmarkStart w:id="1854" w:name="_Toc472995375"/>
      <w:bookmarkStart w:id="1855" w:name="_Toc483807764"/>
      <w:bookmarkStart w:id="1856" w:name="_Toc16523014"/>
      <w:bookmarkStart w:id="1857" w:name="_Toc271026774"/>
      <w:bookmarkStart w:id="1858" w:name="_Toc380064075"/>
      <w:bookmarkStart w:id="1859" w:name="_Toc386020851"/>
      <w:r>
        <w:t>SOA Initiated Audit</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rsidR="00491104" w:rsidRPr="00491104" w:rsidRDefault="00BD7FAB" w:rsidP="00491104">
      <w:r w:rsidRPr="00BD7FAB">
        <w:rPr>
          <w:noProof/>
        </w:rPr>
        <w:drawing>
          <wp:inline distT="0" distB="0" distL="0" distR="0">
            <wp:extent cx="5943600" cy="63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42256"/>
                    </a:xfrm>
                    <a:prstGeom prst="rect">
                      <a:avLst/>
                    </a:prstGeom>
                    <a:noFill/>
                    <a:ln>
                      <a:noFill/>
                    </a:ln>
                  </pic:spPr>
                </pic:pic>
              </a:graphicData>
            </a:graphic>
          </wp:inline>
        </w:drawing>
      </w:r>
    </w:p>
    <w:p w:rsidR="00EC2D54" w:rsidRDefault="00EC2D54" w:rsidP="00632C17">
      <w:pPr>
        <w:pStyle w:val="FlowDescription"/>
        <w:ind w:left="0"/>
      </w:pP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proofErr w:type="gramStart"/>
      <w:r>
        <w:lastRenderedPageBreak/>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860" w:name="_Toc16523015"/>
      <w:bookmarkStart w:id="1861" w:name="_Toc271026775"/>
      <w:bookmarkStart w:id="1862" w:name="_Toc380064076"/>
      <w:bookmarkStart w:id="1863" w:name="_Toc386020852"/>
      <w:r>
        <w:lastRenderedPageBreak/>
        <w:t>SOA Initiated Audit (continued)</w:t>
      </w:r>
      <w:bookmarkEnd w:id="1860"/>
      <w:bookmarkEnd w:id="1861"/>
      <w:bookmarkEnd w:id="1862"/>
      <w:bookmarkEnd w:id="1863"/>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864" w:name="_Toc354731704"/>
      <w:bookmarkEnd w:id="1864"/>
      <w:r>
        <w:br w:type="page"/>
      </w:r>
      <w:bookmarkStart w:id="1865" w:name="_Toc360606736"/>
      <w:bookmarkStart w:id="1866" w:name="_Toc367590618"/>
      <w:bookmarkStart w:id="1867" w:name="_Toc368488177"/>
      <w:bookmarkStart w:id="1868" w:name="_Toc387211373"/>
      <w:bookmarkStart w:id="1869" w:name="_Toc387214286"/>
      <w:bookmarkStart w:id="1870" w:name="_Toc387214571"/>
      <w:bookmarkStart w:id="1871" w:name="_Toc387655266"/>
      <w:bookmarkStart w:id="1872" w:name="_Toc387722678"/>
      <w:bookmarkStart w:id="1873" w:name="_Toc411837803"/>
      <w:bookmarkStart w:id="1874" w:name="_Toc438528809"/>
      <w:bookmarkStart w:id="1875" w:name="_Toc472995376"/>
      <w:bookmarkStart w:id="1876" w:name="_Toc483807765"/>
      <w:bookmarkStart w:id="1877" w:name="_Toc16523016"/>
      <w:bookmarkStart w:id="1878" w:name="_Toc271026776"/>
      <w:bookmarkStart w:id="1879" w:name="_Toc380064077"/>
      <w:bookmarkStart w:id="1880" w:name="_Toc386020853"/>
      <w:r>
        <w:lastRenderedPageBreak/>
        <w:t>SOA Initiated Audit Cancellation by the SOA</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881" w:name="_Toc360606737"/>
      <w:bookmarkStart w:id="1882" w:name="_Toc367590619"/>
      <w:bookmarkStart w:id="1883" w:name="_Toc368488178"/>
      <w:bookmarkStart w:id="1884" w:name="_Toc387211374"/>
      <w:bookmarkStart w:id="1885" w:name="_Toc387214287"/>
      <w:bookmarkStart w:id="1886" w:name="_Toc387214572"/>
      <w:bookmarkStart w:id="1887" w:name="_Toc387655267"/>
      <w:bookmarkStart w:id="1888" w:name="_Toc387722679"/>
      <w:bookmarkStart w:id="1889" w:name="_Toc411837804"/>
      <w:bookmarkStart w:id="1890" w:name="_Toc438528810"/>
      <w:bookmarkStart w:id="1891" w:name="_Toc472995377"/>
      <w:bookmarkStart w:id="1892" w:name="_Toc483807766"/>
      <w:bookmarkStart w:id="1893" w:name="_Toc16523017"/>
      <w:bookmarkStart w:id="1894" w:name="_Toc271026777"/>
      <w:bookmarkStart w:id="1895" w:name="_Toc380064078"/>
      <w:bookmarkStart w:id="1896" w:name="_Toc386020854"/>
      <w:r>
        <w:lastRenderedPageBreak/>
        <w:t>SOA Initiated Audit Cancellation by the NPAC</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897" w:name="_Toc360606738"/>
      <w:bookmarkStart w:id="1898" w:name="_Toc367590620"/>
      <w:bookmarkStart w:id="1899" w:name="_Toc368488179"/>
      <w:bookmarkStart w:id="1900" w:name="_Toc387211375"/>
      <w:bookmarkStart w:id="1901" w:name="_Toc387214288"/>
      <w:bookmarkStart w:id="1902" w:name="_Toc387214573"/>
      <w:bookmarkStart w:id="1903" w:name="_Toc387655268"/>
      <w:bookmarkStart w:id="1904" w:name="_Toc387722680"/>
      <w:bookmarkStart w:id="1905" w:name="_Toc411837805"/>
      <w:bookmarkStart w:id="1906" w:name="_Toc438528811"/>
      <w:bookmarkStart w:id="1907" w:name="_Toc472995378"/>
      <w:bookmarkStart w:id="1908" w:name="_Toc483807767"/>
      <w:r>
        <w:br w:type="page"/>
      </w:r>
      <w:bookmarkStart w:id="1909" w:name="_Toc16523018"/>
      <w:bookmarkStart w:id="1910" w:name="_Toc271026778"/>
      <w:bookmarkStart w:id="1911" w:name="_Toc380064079"/>
      <w:bookmarkStart w:id="1912" w:name="_Toc386020855"/>
      <w:r w:rsidR="00B92B75">
        <w:lastRenderedPageBreak/>
        <w:t>NPAC Initiated Audit</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913" w:name="_Toc360606739"/>
      <w:bookmarkStart w:id="1914" w:name="_Toc367590621"/>
      <w:bookmarkStart w:id="1915" w:name="_Toc368488180"/>
      <w:bookmarkStart w:id="1916" w:name="_Toc387211376"/>
      <w:bookmarkStart w:id="1917" w:name="_Toc387214289"/>
      <w:bookmarkStart w:id="1918" w:name="_Toc387214574"/>
      <w:bookmarkStart w:id="1919" w:name="_Toc387655269"/>
      <w:bookmarkStart w:id="1920" w:name="_Toc387722681"/>
      <w:bookmarkStart w:id="1921" w:name="_Toc411837806"/>
      <w:bookmarkStart w:id="1922" w:name="_Toc438528812"/>
      <w:bookmarkStart w:id="1923" w:name="_Toc472995379"/>
      <w:bookmarkStart w:id="1924" w:name="_Toc483807768"/>
      <w:bookmarkStart w:id="1925" w:name="_Toc16523019"/>
      <w:bookmarkStart w:id="1926" w:name="_Toc271026779"/>
      <w:bookmarkStart w:id="1927" w:name="_Toc380064080"/>
      <w:bookmarkStart w:id="1928" w:name="_Toc386020856"/>
      <w:r>
        <w:lastRenderedPageBreak/>
        <w:t>NPAC Initiated Audit Cancellation by the NPAC</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929" w:name="_Toc354731709"/>
      <w:bookmarkEnd w:id="1929"/>
      <w:r>
        <w:br w:type="page"/>
      </w:r>
      <w:bookmarkStart w:id="1930" w:name="_Toc360606740"/>
      <w:bookmarkStart w:id="1931" w:name="_Toc367590622"/>
      <w:bookmarkStart w:id="1932" w:name="_Toc368488181"/>
      <w:bookmarkStart w:id="1933" w:name="_Toc387211377"/>
      <w:bookmarkStart w:id="1934" w:name="_Toc387214290"/>
      <w:bookmarkStart w:id="1935" w:name="_Toc387214575"/>
      <w:bookmarkStart w:id="1936" w:name="_Toc387655270"/>
      <w:bookmarkStart w:id="1937" w:name="_Toc387722682"/>
      <w:bookmarkStart w:id="1938" w:name="_Toc411837807"/>
      <w:bookmarkStart w:id="1939" w:name="_Toc438528813"/>
      <w:bookmarkStart w:id="1940" w:name="_Toc472995380"/>
      <w:bookmarkStart w:id="1941" w:name="_Toc483807769"/>
      <w:bookmarkStart w:id="1942" w:name="_Toc16523020"/>
      <w:bookmarkStart w:id="1943" w:name="_Toc271026780"/>
      <w:bookmarkStart w:id="1944" w:name="_Toc380064081"/>
      <w:bookmarkStart w:id="1945" w:name="_Toc386020857"/>
      <w:r>
        <w:lastRenderedPageBreak/>
        <w:t>Audit Query on the NPAC</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1946" w:name="_Toc438542084"/>
      <w:bookmarkStart w:id="1947" w:name="_Toc472995381"/>
      <w:bookmarkStart w:id="1948" w:name="_Toc483807770"/>
      <w:bookmarkStart w:id="1949" w:name="_Toc16523021"/>
      <w:bookmarkStart w:id="1950" w:name="_Toc271026781"/>
      <w:bookmarkStart w:id="1951" w:name="_Toc380064082"/>
      <w:bookmarkStart w:id="1952" w:name="_Toc386020858"/>
      <w:r>
        <w:lastRenderedPageBreak/>
        <w:t xml:space="preserve">SOA Audit Create for Subscription Versions within a Number Pool </w:t>
      </w:r>
      <w:proofErr w:type="gramStart"/>
      <w:r>
        <w:t>Block</w:t>
      </w:r>
      <w:bookmarkEnd w:id="1946"/>
      <w:r>
        <w:t xml:space="preserve">  (</w:t>
      </w:r>
      <w:proofErr w:type="gramEnd"/>
      <w:r>
        <w:t>previously NNP flow  6.1)</w:t>
      </w:r>
      <w:bookmarkEnd w:id="1947"/>
      <w:bookmarkEnd w:id="1948"/>
      <w:bookmarkEnd w:id="1949"/>
      <w:bookmarkEnd w:id="1950"/>
      <w:bookmarkEnd w:id="1951"/>
      <w:bookmarkEnd w:id="1952"/>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1953" w:name="_Toc483807771"/>
      <w:bookmarkStart w:id="1954" w:name="_Toc16523022"/>
      <w:bookmarkStart w:id="1955" w:name="_Toc271026782"/>
      <w:bookmarkStart w:id="1956" w:name="_Toc380064083"/>
      <w:bookmarkStart w:id="1957" w:name="_Toc386020859"/>
      <w:r>
        <w:t xml:space="preserve">SOA Creates and NPAC SMS Starts </w:t>
      </w:r>
      <w:proofErr w:type="gramStart"/>
      <w:r>
        <w:t>Audit  (</w:t>
      </w:r>
      <w:proofErr w:type="gramEnd"/>
      <w:r>
        <w:t>previously NNP flow  6.1.1)</w:t>
      </w:r>
      <w:bookmarkEnd w:id="1953"/>
      <w:bookmarkEnd w:id="1954"/>
      <w:bookmarkEnd w:id="1955"/>
      <w:bookmarkEnd w:id="1956"/>
      <w:bookmarkEnd w:id="1957"/>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lastRenderedPageBreak/>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1958" w:name="_Toc483807772"/>
      <w:bookmarkStart w:id="1959" w:name="_Toc16523023"/>
      <w:bookmarkStart w:id="1960" w:name="_Toc271026783"/>
      <w:bookmarkStart w:id="1961" w:name="_Toc380064084"/>
      <w:bookmarkStart w:id="1962" w:name="_Toc386020860"/>
      <w:r>
        <w:lastRenderedPageBreak/>
        <w:t xml:space="preserve">NPAC SMS Performs Audit Comparisons for a SOA initiated Audit including a Number Pool Block (previously NNP </w:t>
      </w:r>
      <w:proofErr w:type="gramStart"/>
      <w:r>
        <w:t>flow  6.1.2</w:t>
      </w:r>
      <w:bookmarkEnd w:id="1958"/>
      <w:proofErr w:type="gramEnd"/>
      <w:r>
        <w:t>)</w:t>
      </w:r>
      <w:bookmarkEnd w:id="1959"/>
      <w:bookmarkEnd w:id="1960"/>
      <w:bookmarkEnd w:id="1961"/>
      <w:bookmarkEnd w:id="1962"/>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287610">
        <w:fldChar w:fldCharType="begin"/>
      </w:r>
      <w:r w:rsidR="00287610">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1963" w:name="_Toc483807773"/>
      <w:bookmarkStart w:id="1964" w:name="_Toc16523024"/>
      <w:bookmarkStart w:id="1965" w:name="_Toc271026784"/>
      <w:bookmarkStart w:id="1966" w:name="_Toc380064085"/>
      <w:bookmarkStart w:id="1967" w:name="_Toc386020861"/>
      <w:r>
        <w:lastRenderedPageBreak/>
        <w:t xml:space="preserve">NPAC SMS Reports Audit </w:t>
      </w:r>
      <w:proofErr w:type="gramStart"/>
      <w:r>
        <w:t>Results  (</w:t>
      </w:r>
      <w:proofErr w:type="gramEnd"/>
      <w:r>
        <w:t>previously NNP flow  6.1.3)</w:t>
      </w:r>
      <w:bookmarkEnd w:id="1963"/>
      <w:bookmarkEnd w:id="1964"/>
      <w:bookmarkEnd w:id="1965"/>
      <w:bookmarkEnd w:id="1966"/>
      <w:bookmarkEnd w:id="1967"/>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1968" w:name="_Toc438542085"/>
      <w:bookmarkStart w:id="1969" w:name="_Toc472995382"/>
      <w:bookmarkStart w:id="1970" w:name="_Toc483807774"/>
      <w:bookmarkStart w:id="1971" w:name="_Toc16523025"/>
      <w:bookmarkStart w:id="1972" w:name="_Toc271026785"/>
      <w:bookmarkStart w:id="1973" w:name="_Toc380064086"/>
      <w:bookmarkStart w:id="1974" w:name="_Toc386020862"/>
      <w:r>
        <w:lastRenderedPageBreak/>
        <w:t>NPAC SMS Audit Create</w:t>
      </w:r>
      <w:bookmarkEnd w:id="1968"/>
      <w:r>
        <w:t xml:space="preserve"> for Subscription Versions Within a Number Pool </w:t>
      </w:r>
      <w:proofErr w:type="gramStart"/>
      <w:r>
        <w:t>Block  (</w:t>
      </w:r>
      <w:proofErr w:type="gramEnd"/>
      <w:r>
        <w:t>previously NNP flow  6.2)</w:t>
      </w:r>
      <w:bookmarkEnd w:id="1969"/>
      <w:bookmarkEnd w:id="1970"/>
      <w:bookmarkEnd w:id="1971"/>
      <w:bookmarkEnd w:id="1972"/>
      <w:bookmarkEnd w:id="1973"/>
      <w:bookmarkEnd w:id="1974"/>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1975" w:name="_Toc483807775"/>
      <w:bookmarkStart w:id="1976" w:name="_Toc16523026"/>
      <w:bookmarkStart w:id="1977" w:name="_Toc271026786"/>
      <w:bookmarkStart w:id="1978" w:name="_Toc380064087"/>
      <w:bookmarkStart w:id="1979" w:name="_Toc386020863"/>
      <w:r>
        <w:t xml:space="preserve">NPAC SMS Creates and Starts </w:t>
      </w:r>
      <w:proofErr w:type="gramStart"/>
      <w:r>
        <w:t>Audit  (</w:t>
      </w:r>
      <w:proofErr w:type="gramEnd"/>
      <w:r>
        <w:t>previously NNP flow  6.2.1)</w:t>
      </w:r>
      <w:bookmarkEnd w:id="1975"/>
      <w:bookmarkEnd w:id="1976"/>
      <w:bookmarkEnd w:id="1977"/>
      <w:bookmarkEnd w:id="1978"/>
      <w:bookmarkEnd w:id="1979"/>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1980" w:name="_Toc483807776"/>
      <w:bookmarkStart w:id="1981" w:name="_Toc16523027"/>
      <w:bookmarkStart w:id="1982" w:name="_Toc271026787"/>
      <w:bookmarkStart w:id="1983" w:name="_Toc380064088"/>
      <w:bookmarkStart w:id="1984" w:name="_Toc386020864"/>
      <w:r>
        <w:lastRenderedPageBreak/>
        <w:t xml:space="preserve">NPAC SMS Performs Audit Comparisons for NPAC initiated Audit including a Number Pool </w:t>
      </w:r>
      <w:proofErr w:type="gramStart"/>
      <w:r>
        <w:t>Block  (</w:t>
      </w:r>
      <w:proofErr w:type="gramEnd"/>
      <w:r>
        <w:t>previously NNP flow  6.2.2)</w:t>
      </w:r>
      <w:bookmarkEnd w:id="1980"/>
      <w:bookmarkEnd w:id="1981"/>
      <w:bookmarkEnd w:id="1982"/>
      <w:bookmarkEnd w:id="1983"/>
      <w:bookmarkEnd w:id="1984"/>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1985" w:name="_Toc271026788"/>
      <w:bookmarkStart w:id="1986" w:name="_Toc380064089"/>
      <w:bookmarkStart w:id="1987" w:name="_Toc386020865"/>
      <w:bookmarkStart w:id="1988" w:name="_Toc360606741"/>
      <w:bookmarkStart w:id="1989" w:name="_Toc367590623"/>
      <w:bookmarkStart w:id="1990" w:name="_Toc368488182"/>
      <w:bookmarkStart w:id="1991" w:name="_Toc387211378"/>
      <w:bookmarkStart w:id="1992" w:name="_Toc387214291"/>
      <w:bookmarkStart w:id="1993" w:name="_Toc387214576"/>
      <w:bookmarkStart w:id="1994" w:name="_Toc387655271"/>
      <w:bookmarkStart w:id="1995" w:name="_Toc387722683"/>
      <w:bookmarkStart w:id="1996" w:name="_Toc411837808"/>
      <w:bookmarkStart w:id="1997" w:name="_Toc438528814"/>
      <w:bookmarkStart w:id="1998" w:name="_Toc472995383"/>
      <w:bookmarkStart w:id="1999" w:name="_Toc483807777"/>
      <w:bookmarkStart w:id="2000" w:name="_Toc16523028"/>
      <w:r w:rsidR="00967A90">
        <w:lastRenderedPageBreak/>
        <w:t xml:space="preserve">SOA Initiated Audit for </w:t>
      </w:r>
      <w:r w:rsidR="00FD5136">
        <w:t xml:space="preserve">a </w:t>
      </w:r>
      <w:r w:rsidR="00967A90">
        <w:t>Pseudo-LRN Subscription Version</w:t>
      </w:r>
      <w:bookmarkEnd w:id="1985"/>
      <w:bookmarkEnd w:id="1986"/>
      <w:bookmarkEnd w:id="1987"/>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001" w:name="_Toc271026790"/>
      <w:bookmarkStart w:id="2002" w:name="_Toc380064090"/>
      <w:bookmarkStart w:id="2003" w:name="_Toc386020866"/>
      <w:r>
        <w:lastRenderedPageBreak/>
        <w:t>SOA Audit Create for Pseudo-LRN Subscription Versions within a Pseudo-LRN Number Pool Block</w:t>
      </w:r>
      <w:bookmarkEnd w:id="2001"/>
      <w:bookmarkEnd w:id="2002"/>
      <w:bookmarkEnd w:id="2003"/>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004" w:name="_Toc271026791"/>
      <w:bookmarkStart w:id="2005" w:name="_Toc380064091"/>
      <w:bookmarkStart w:id="2006" w:name="_Toc386020867"/>
      <w:r>
        <w:t xml:space="preserve">SOA Creates and NPAC SMS Starts </w:t>
      </w:r>
      <w:proofErr w:type="gramStart"/>
      <w:r>
        <w:t>Audit  (</w:t>
      </w:r>
      <w:proofErr w:type="gramEnd"/>
      <w:r>
        <w:t>previously NNP flow  6.1.1)</w:t>
      </w:r>
      <w:bookmarkEnd w:id="2004"/>
      <w:bookmarkEnd w:id="2005"/>
      <w:bookmarkEnd w:id="2006"/>
    </w:p>
    <w:p w:rsidR="0085386C" w:rsidRDefault="00B34DE2" w:rsidP="0085386C">
      <w:pPr>
        <w:pStyle w:val="BodyText"/>
      </w:pPr>
      <w:r>
        <w:t>Refer to flow B.2.7.1</w:t>
      </w:r>
    </w:p>
    <w:p w:rsidR="0085386C" w:rsidRDefault="0085386C" w:rsidP="0085386C">
      <w:pPr>
        <w:pStyle w:val="Heading4"/>
      </w:pPr>
      <w:r>
        <w:br w:type="page"/>
      </w:r>
      <w:bookmarkStart w:id="2007" w:name="_Toc271026792"/>
      <w:bookmarkStart w:id="2008" w:name="_Toc380064092"/>
      <w:bookmarkStart w:id="2009" w:name="_Toc386020868"/>
      <w:r>
        <w:lastRenderedPageBreak/>
        <w:t>NPAC SMS Performs Audit Comparisons for a SOA initiated Audi</w:t>
      </w:r>
      <w:r w:rsidR="00B34DE2">
        <w:t>t including a Pseudo-LRN Number Pool Block</w:t>
      </w:r>
      <w:bookmarkEnd w:id="2007"/>
      <w:bookmarkEnd w:id="2008"/>
      <w:bookmarkEnd w:id="2009"/>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010" w:name="_Toc271026793"/>
      <w:bookmarkStart w:id="2011" w:name="_Toc380064093"/>
      <w:bookmarkStart w:id="2012" w:name="_Toc386020869"/>
      <w:r>
        <w:lastRenderedPageBreak/>
        <w:t>NPAC SMS Reports Audit</w:t>
      </w:r>
      <w:r w:rsidR="00B34DE2">
        <w:t xml:space="preserve"> </w:t>
      </w:r>
      <w:proofErr w:type="gramStart"/>
      <w:r w:rsidR="00B34DE2">
        <w:t>Results  (</w:t>
      </w:r>
      <w:proofErr w:type="gramEnd"/>
      <w:r w:rsidR="00B34DE2">
        <w:t xml:space="preserve">previously NNP flow </w:t>
      </w:r>
      <w:r>
        <w:t>6.1.3)</w:t>
      </w:r>
      <w:bookmarkEnd w:id="2010"/>
      <w:bookmarkEnd w:id="2011"/>
      <w:bookmarkEnd w:id="2012"/>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013" w:name="OLE_LINK9"/>
      <w:bookmarkStart w:id="2014" w:name="OLE_LINK10"/>
      <w:r>
        <w:t>Refer to flow B.2.7.3</w:t>
      </w:r>
    </w:p>
    <w:bookmarkEnd w:id="2013"/>
    <w:bookmarkEnd w:id="2014"/>
    <w:p w:rsidR="0085386C" w:rsidRDefault="0085386C" w:rsidP="0085386C"/>
    <w:p w:rsidR="00BB3643" w:rsidRDefault="00967A90" w:rsidP="00967A90">
      <w:pPr>
        <w:pStyle w:val="Heading2"/>
      </w:pPr>
      <w:r>
        <w:br w:type="page"/>
      </w:r>
      <w:bookmarkStart w:id="2015" w:name="_Toc271026797"/>
      <w:bookmarkStart w:id="2016" w:name="_Toc380064094"/>
      <w:bookmarkStart w:id="2017" w:name="_Toc386020870"/>
      <w:r w:rsidR="00BB3643">
        <w:lastRenderedPageBreak/>
        <w:t>Service Provider Scenarios</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15"/>
      <w:bookmarkEnd w:id="2016"/>
      <w:bookmarkEnd w:id="2017"/>
    </w:p>
    <w:p w:rsidR="00BB3643" w:rsidRDefault="00BB3643">
      <w:pPr>
        <w:pStyle w:val="Heading3"/>
      </w:pPr>
      <w:bookmarkStart w:id="2018" w:name="_Toc360606742"/>
      <w:bookmarkStart w:id="2019" w:name="_Toc367590624"/>
      <w:bookmarkStart w:id="2020" w:name="_Toc368488183"/>
      <w:bookmarkStart w:id="2021" w:name="_Toc387211379"/>
      <w:bookmarkStart w:id="2022" w:name="_Toc387214292"/>
      <w:bookmarkStart w:id="2023" w:name="_Toc387214577"/>
      <w:bookmarkStart w:id="2024" w:name="_Toc387655272"/>
      <w:bookmarkStart w:id="2025" w:name="_Toc387722684"/>
      <w:bookmarkStart w:id="2026" w:name="_Toc411837809"/>
      <w:bookmarkStart w:id="2027" w:name="_Toc438528815"/>
      <w:bookmarkStart w:id="2028" w:name="_Toc472995384"/>
      <w:bookmarkStart w:id="2029" w:name="_Toc483807778"/>
      <w:bookmarkStart w:id="2030" w:name="_Toc16523029"/>
      <w:bookmarkStart w:id="2031" w:name="_Toc271026798"/>
      <w:bookmarkStart w:id="2032" w:name="_Toc380064095"/>
      <w:bookmarkStart w:id="2033" w:name="_Toc386020871"/>
      <w:r>
        <w:t>Service Provider Creation by the NPAC</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 xml:space="preserve">fails, the appropriate error will be </w:t>
      </w:r>
      <w:proofErr w:type="gramStart"/>
      <w:r>
        <w:t>returned</w:t>
      </w:r>
      <w:r w:rsidR="000C50FD">
        <w:t>,</w:t>
      </w:r>
      <w:proofErr w:type="gramEnd"/>
      <w:r w:rsidR="000C50FD">
        <w:t xml:space="preserve">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2034" w:name="_Toc360606743"/>
      <w:bookmarkStart w:id="2035" w:name="_Toc367590625"/>
      <w:bookmarkStart w:id="2036" w:name="_Toc368488184"/>
      <w:bookmarkStart w:id="2037" w:name="_Toc387211380"/>
      <w:bookmarkStart w:id="2038" w:name="_Toc387214293"/>
      <w:bookmarkStart w:id="2039" w:name="_Toc387214578"/>
      <w:bookmarkStart w:id="2040" w:name="_Toc387655273"/>
      <w:bookmarkStart w:id="2041" w:name="_Toc387722685"/>
      <w:bookmarkStart w:id="2042" w:name="_Toc411837810"/>
      <w:bookmarkStart w:id="2043" w:name="_Toc438528816"/>
      <w:bookmarkStart w:id="2044" w:name="_Toc472995385"/>
      <w:bookmarkStart w:id="2045" w:name="_Toc483807779"/>
      <w:bookmarkStart w:id="2046" w:name="_Toc16523030"/>
      <w:bookmarkStart w:id="2047" w:name="_Toc271026799"/>
      <w:bookmarkStart w:id="2048" w:name="_Toc380064096"/>
      <w:bookmarkStart w:id="2049" w:name="_Toc386020872"/>
      <w:r>
        <w:lastRenderedPageBreak/>
        <w:t>Service Provider Deletion by the NPAC</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2050" w:name="_Toc360606744"/>
      <w:bookmarkStart w:id="2051" w:name="_Toc367590626"/>
      <w:bookmarkStart w:id="2052" w:name="_Toc368488185"/>
      <w:bookmarkStart w:id="2053" w:name="_Toc387211381"/>
      <w:bookmarkStart w:id="2054" w:name="_Toc387214294"/>
      <w:bookmarkStart w:id="2055" w:name="_Toc387214579"/>
      <w:bookmarkStart w:id="2056" w:name="_Toc387655274"/>
      <w:bookmarkStart w:id="2057" w:name="_Toc387722686"/>
      <w:bookmarkStart w:id="2058" w:name="_Toc411837811"/>
      <w:bookmarkStart w:id="2059" w:name="_Toc438528817"/>
      <w:bookmarkStart w:id="2060" w:name="_Toc472995386"/>
      <w:bookmarkStart w:id="2061" w:name="_Toc483807780"/>
      <w:bookmarkStart w:id="2062" w:name="_Toc16523031"/>
      <w:bookmarkStart w:id="2063" w:name="_Toc271026800"/>
      <w:bookmarkStart w:id="2064" w:name="_Toc380064097"/>
      <w:bookmarkStart w:id="2065" w:name="_Toc386020873"/>
      <w:r>
        <w:lastRenderedPageBreak/>
        <w:t>Service Provider Modification by the NPAC</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2066" w:name="_Toc360606745"/>
      <w:bookmarkStart w:id="2067" w:name="_Toc367590627"/>
      <w:bookmarkStart w:id="2068" w:name="_Toc368488186"/>
      <w:bookmarkStart w:id="2069" w:name="_Toc387211382"/>
      <w:bookmarkStart w:id="2070" w:name="_Toc387214295"/>
      <w:bookmarkStart w:id="2071" w:name="_Toc387214580"/>
      <w:bookmarkStart w:id="2072" w:name="_Toc387655275"/>
      <w:bookmarkStart w:id="2073" w:name="_Toc387722687"/>
      <w:bookmarkStart w:id="2074" w:name="_Toc411837812"/>
      <w:bookmarkStart w:id="2075" w:name="_Toc438528818"/>
      <w:bookmarkStart w:id="2076" w:name="_Toc472995387"/>
      <w:bookmarkStart w:id="2077" w:name="_Toc483807781"/>
      <w:bookmarkStart w:id="2078" w:name="_Toc16523032"/>
      <w:bookmarkStart w:id="2079" w:name="_Toc271026801"/>
      <w:bookmarkStart w:id="2080" w:name="_Toc380064098"/>
      <w:bookmarkStart w:id="2081" w:name="_Toc386020874"/>
      <w:r>
        <w:lastRenderedPageBreak/>
        <w:t>Service Provider Modification by the Local SMS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2082" w:name="_Toc367590628"/>
      <w:bookmarkStart w:id="2083" w:name="_Toc368488187"/>
      <w:bookmarkStart w:id="2084" w:name="_Toc387211383"/>
      <w:bookmarkStart w:id="2085" w:name="_Toc387214296"/>
      <w:bookmarkStart w:id="2086" w:name="_Toc387214581"/>
      <w:bookmarkStart w:id="2087" w:name="_Toc387655276"/>
      <w:bookmarkStart w:id="2088" w:name="_Toc387722688"/>
      <w:bookmarkStart w:id="2089" w:name="_Toc411837813"/>
      <w:bookmarkStart w:id="2090" w:name="_Toc438528819"/>
      <w:bookmarkStart w:id="2091" w:name="_Toc472995388"/>
      <w:bookmarkStart w:id="2092" w:name="_Toc483807782"/>
      <w:bookmarkStart w:id="2093" w:name="_Toc16523033"/>
      <w:bookmarkStart w:id="2094" w:name="_Toc271026802"/>
      <w:bookmarkStart w:id="2095" w:name="_Toc380064099"/>
      <w:bookmarkStart w:id="2096" w:name="_Toc386020875"/>
      <w:bookmarkStart w:id="2097" w:name="_Toc360606746"/>
      <w:r>
        <w:lastRenderedPageBreak/>
        <w:t>Service Provider Modification by the SOA</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SOA to modify </w:t>
      </w:r>
      <w:proofErr w:type="gramStart"/>
      <w:r>
        <w:t>their own</w:t>
      </w:r>
      <w:proofErr w:type="gramEnd"/>
      <w:r>
        <w:t xml:space="preserve">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2098" w:name="_Toc367590629"/>
      <w:bookmarkStart w:id="2099" w:name="_Toc368488188"/>
      <w:bookmarkStart w:id="2100" w:name="_Toc387211384"/>
      <w:bookmarkStart w:id="2101" w:name="_Toc387214297"/>
      <w:bookmarkStart w:id="2102" w:name="_Toc387214582"/>
      <w:bookmarkStart w:id="2103" w:name="_Toc387655277"/>
      <w:bookmarkStart w:id="2104" w:name="_Toc387722689"/>
      <w:bookmarkStart w:id="2105" w:name="_Toc411837814"/>
      <w:bookmarkStart w:id="2106" w:name="_Toc438528820"/>
      <w:bookmarkStart w:id="2107" w:name="_Toc472995389"/>
      <w:bookmarkStart w:id="2108" w:name="_Toc483807783"/>
      <w:bookmarkStart w:id="2109" w:name="_Toc16523034"/>
      <w:bookmarkStart w:id="2110" w:name="_Toc271026803"/>
      <w:bookmarkStart w:id="2111" w:name="_Toc380064100"/>
      <w:bookmarkStart w:id="2112" w:name="_Toc386020876"/>
      <w:r>
        <w:lastRenderedPageBreak/>
        <w:t>Service Provider Query by the Local SMS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2113" w:name="_Toc367590630"/>
      <w:bookmarkStart w:id="2114" w:name="_Toc368488189"/>
      <w:bookmarkStart w:id="2115" w:name="_Toc387211385"/>
      <w:bookmarkStart w:id="2116" w:name="_Toc387214298"/>
      <w:bookmarkStart w:id="2117" w:name="_Toc387214583"/>
      <w:bookmarkStart w:id="2118" w:name="_Toc387655278"/>
      <w:bookmarkStart w:id="2119" w:name="_Toc387722690"/>
      <w:bookmarkStart w:id="2120" w:name="_Toc411837815"/>
      <w:bookmarkStart w:id="2121" w:name="_Toc438528821"/>
      <w:bookmarkStart w:id="2122" w:name="_Toc472995390"/>
      <w:bookmarkStart w:id="2123" w:name="_Toc483807784"/>
      <w:bookmarkStart w:id="2124" w:name="_Toc16523035"/>
      <w:bookmarkStart w:id="2125" w:name="_Toc271026804"/>
      <w:bookmarkStart w:id="2126" w:name="_Toc380064101"/>
      <w:bookmarkStart w:id="2127" w:name="_Toc386020877"/>
      <w:r>
        <w:lastRenderedPageBreak/>
        <w:t>Service Provider Query by the SOA</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2128" w:name="_Toc360606747"/>
      <w:bookmarkStart w:id="2129" w:name="_Toc367590631"/>
      <w:bookmarkStart w:id="2130" w:name="_Toc368488190"/>
      <w:bookmarkStart w:id="2131" w:name="_Toc387211386"/>
      <w:bookmarkStart w:id="2132" w:name="_Toc387214299"/>
      <w:bookmarkStart w:id="2133" w:name="_Toc387214584"/>
      <w:bookmarkStart w:id="2134" w:name="_Toc387655279"/>
      <w:bookmarkStart w:id="2135" w:name="_Toc387722691"/>
      <w:bookmarkStart w:id="2136" w:name="_Toc411837816"/>
      <w:bookmarkStart w:id="2137" w:name="_Toc438528822"/>
      <w:bookmarkStart w:id="2138" w:name="_Toc472995391"/>
      <w:bookmarkStart w:id="2139" w:name="_Toc483807785"/>
      <w:bookmarkStart w:id="2140" w:name="_Toc16523036"/>
      <w:bookmarkStart w:id="2141" w:name="_Toc271026805"/>
      <w:bookmarkStart w:id="2142" w:name="_Toc380064102"/>
      <w:bookmarkStart w:id="2143" w:name="_Toc386020878"/>
      <w:r>
        <w:lastRenderedPageBreak/>
        <w:t>Service Provider Network Data Scenarios</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rsidR="00BB3643" w:rsidRDefault="00BB3643">
      <w:pPr>
        <w:pStyle w:val="Heading3"/>
      </w:pPr>
      <w:bookmarkStart w:id="2144" w:name="_Toc360606748"/>
      <w:bookmarkStart w:id="2145" w:name="_Toc367590632"/>
      <w:bookmarkStart w:id="2146" w:name="_Toc368488191"/>
      <w:bookmarkStart w:id="2147" w:name="_Toc387211387"/>
      <w:bookmarkStart w:id="2148" w:name="_Toc387214300"/>
      <w:bookmarkStart w:id="2149" w:name="_Toc387214585"/>
      <w:bookmarkStart w:id="2150" w:name="_Toc387655280"/>
      <w:bookmarkStart w:id="2151" w:name="_Toc387722692"/>
      <w:bookmarkStart w:id="2152" w:name="_Toc411837817"/>
      <w:bookmarkStart w:id="2153" w:name="_Toc438528823"/>
      <w:bookmarkStart w:id="2154" w:name="_Toc472995392"/>
      <w:bookmarkStart w:id="2155" w:name="_Toc483807786"/>
      <w:bookmarkStart w:id="2156" w:name="_Toc16523037"/>
      <w:bookmarkStart w:id="2157" w:name="_Toc271026806"/>
      <w:bookmarkStart w:id="2158" w:name="_Toc380064103"/>
      <w:bookmarkStart w:id="2159" w:name="_Toc386020879"/>
      <w:r>
        <w:t>NPA-NXX Scenarios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rsidR="00BB3643" w:rsidRDefault="00BB3643">
      <w:pPr>
        <w:pStyle w:val="Heading4"/>
      </w:pPr>
      <w:bookmarkStart w:id="2160" w:name="_Toc360606749"/>
      <w:bookmarkStart w:id="2161" w:name="_Toc368488192"/>
      <w:bookmarkStart w:id="2162" w:name="_Toc387211388"/>
      <w:bookmarkStart w:id="2163" w:name="_Toc387214301"/>
      <w:bookmarkStart w:id="2164" w:name="_Toc387214586"/>
      <w:bookmarkStart w:id="2165" w:name="_Toc387655281"/>
      <w:bookmarkStart w:id="2166" w:name="_Toc387722693"/>
      <w:bookmarkStart w:id="2167" w:name="_Toc411837818"/>
      <w:bookmarkStart w:id="2168" w:name="_Toc483807787"/>
      <w:bookmarkStart w:id="2169" w:name="_Toc16523038"/>
      <w:bookmarkStart w:id="2170" w:name="_Toc271026807"/>
      <w:bookmarkStart w:id="2171" w:name="_Toc380064104"/>
      <w:bookmarkStart w:id="2172" w:name="_Toc386020880"/>
      <w:r>
        <w:t>NPA-NXX Creation by the NPAC</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2173" w:name="_Toc271026808"/>
      <w:bookmarkStart w:id="2174" w:name="_Toc380064105"/>
      <w:bookmarkStart w:id="2175" w:name="_Toc386020881"/>
      <w:bookmarkStart w:id="2176" w:name="_Toc360606750"/>
      <w:bookmarkStart w:id="2177" w:name="_Toc368488193"/>
      <w:bookmarkStart w:id="2178" w:name="_Toc387211389"/>
      <w:bookmarkStart w:id="2179" w:name="_Toc387214302"/>
      <w:bookmarkStart w:id="2180" w:name="_Toc387214587"/>
      <w:bookmarkStart w:id="2181" w:name="_Toc387655282"/>
      <w:bookmarkStart w:id="2182" w:name="_Toc387722694"/>
      <w:bookmarkStart w:id="2183" w:name="_Toc411837819"/>
      <w:bookmarkStart w:id="2184" w:name="_Toc483807788"/>
      <w:bookmarkStart w:id="2185" w:name="_Toc16523039"/>
      <w:r>
        <w:t>NPA-NXX Modification by the NPAC</w:t>
      </w:r>
      <w:bookmarkEnd w:id="2173"/>
      <w:bookmarkEnd w:id="2174"/>
      <w:bookmarkEnd w:id="2175"/>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2186" w:name="_Toc271026809"/>
      <w:bookmarkStart w:id="2187" w:name="_Toc380064106"/>
      <w:bookmarkStart w:id="2188" w:name="_Toc386020882"/>
      <w:bookmarkEnd w:id="2176"/>
      <w:bookmarkEnd w:id="2177"/>
      <w:bookmarkEnd w:id="2178"/>
      <w:bookmarkEnd w:id="2179"/>
      <w:bookmarkEnd w:id="2180"/>
      <w:bookmarkEnd w:id="2181"/>
      <w:bookmarkEnd w:id="2182"/>
      <w:bookmarkEnd w:id="2183"/>
      <w:bookmarkEnd w:id="2184"/>
      <w:bookmarkEnd w:id="2185"/>
      <w:r>
        <w:lastRenderedPageBreak/>
        <w:t>NPA-NXX Deletion by the NPAC</w:t>
      </w:r>
      <w:bookmarkEnd w:id="2186"/>
      <w:bookmarkEnd w:id="2187"/>
      <w:bookmarkEnd w:id="2188"/>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2189" w:name="_Toc360606752"/>
      <w:bookmarkStart w:id="2190" w:name="_Toc368488194"/>
      <w:bookmarkStart w:id="2191" w:name="_Toc387211390"/>
      <w:bookmarkStart w:id="2192" w:name="_Toc387214303"/>
      <w:bookmarkStart w:id="2193" w:name="_Toc387214588"/>
      <w:bookmarkStart w:id="2194" w:name="_Toc387655283"/>
      <w:bookmarkStart w:id="2195" w:name="_Toc387722695"/>
      <w:bookmarkStart w:id="2196" w:name="_Toc411837820"/>
      <w:r>
        <w:br w:type="page"/>
      </w:r>
      <w:bookmarkStart w:id="2197" w:name="_Toc483807789"/>
      <w:bookmarkStart w:id="2198" w:name="_Toc16523040"/>
      <w:bookmarkStart w:id="2199" w:name="_Toc271026810"/>
      <w:bookmarkStart w:id="2200" w:name="_Toc380064107"/>
      <w:bookmarkStart w:id="2201" w:name="_Toc386020883"/>
      <w:r>
        <w:lastRenderedPageBreak/>
        <w:t>NPA-NXX Creation by the Local SMS</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2202" w:name="_Toc368488195"/>
      <w:bookmarkStart w:id="2203" w:name="_Toc387211391"/>
      <w:bookmarkStart w:id="2204" w:name="_Toc387214304"/>
      <w:bookmarkStart w:id="2205" w:name="_Toc387214589"/>
      <w:bookmarkStart w:id="2206" w:name="_Toc387655284"/>
      <w:bookmarkStart w:id="2207" w:name="_Toc387722696"/>
      <w:bookmarkStart w:id="2208" w:name="_Toc398600543"/>
      <w:bookmarkStart w:id="2209" w:name="_Toc483807790"/>
      <w:bookmarkStart w:id="2210" w:name="_Toc16523041"/>
      <w:bookmarkStart w:id="2211" w:name="_Toc271026811"/>
      <w:bookmarkStart w:id="2212" w:name="_Toc380064108"/>
      <w:bookmarkStart w:id="2213" w:name="_Toc386020884"/>
      <w:bookmarkStart w:id="2214" w:name="_Toc360606753"/>
      <w:r>
        <w:lastRenderedPageBreak/>
        <w:t>NPA-NXX Creation by the SOA</w:t>
      </w:r>
      <w:bookmarkEnd w:id="2202"/>
      <w:bookmarkEnd w:id="2203"/>
      <w:bookmarkEnd w:id="2204"/>
      <w:bookmarkEnd w:id="2205"/>
      <w:bookmarkEnd w:id="2206"/>
      <w:bookmarkEnd w:id="2207"/>
      <w:bookmarkEnd w:id="2208"/>
      <w:bookmarkEnd w:id="2209"/>
      <w:bookmarkEnd w:id="2210"/>
      <w:bookmarkEnd w:id="2211"/>
      <w:bookmarkEnd w:id="2212"/>
      <w:bookmarkEnd w:id="2213"/>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 xml:space="preserve">The SOA sends an M-CREATE request to the NPAC requesting that an NPA-NXX object be created for </w:t>
      </w:r>
      <w:proofErr w:type="gramStart"/>
      <w:r>
        <w:t>their own</w:t>
      </w:r>
      <w:proofErr w:type="gramEnd"/>
      <w:r>
        <w:t xml:space="preserve">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2215" w:name="_Toc368488196"/>
      <w:bookmarkStart w:id="2216" w:name="_Toc387211392"/>
      <w:bookmarkStart w:id="2217" w:name="_Toc387214305"/>
      <w:bookmarkStart w:id="2218" w:name="_Toc387214590"/>
      <w:bookmarkStart w:id="2219" w:name="_Toc387655285"/>
      <w:bookmarkStart w:id="2220" w:name="_Toc387722697"/>
      <w:bookmarkStart w:id="2221" w:name="_Toc398600544"/>
      <w:bookmarkStart w:id="2222" w:name="_Toc483807791"/>
      <w:bookmarkStart w:id="2223" w:name="_Toc16523042"/>
      <w:bookmarkStart w:id="2224" w:name="_Toc271026812"/>
      <w:bookmarkStart w:id="2225" w:name="_Toc380064109"/>
      <w:bookmarkStart w:id="2226" w:name="_Toc386020885"/>
      <w:r>
        <w:lastRenderedPageBreak/>
        <w:t>NPA-NXX Deletion by the Local SMS</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2227" w:name="_Toc483807792"/>
      <w:bookmarkStart w:id="2228" w:name="_Toc16523043"/>
      <w:bookmarkStart w:id="2229" w:name="_Toc271026813"/>
      <w:bookmarkStart w:id="2230" w:name="_Toc380064110"/>
      <w:bookmarkStart w:id="2231" w:name="_Toc386020886"/>
      <w:r>
        <w:lastRenderedPageBreak/>
        <w:t>NPA-NXX Deletion by SOA</w:t>
      </w:r>
      <w:bookmarkEnd w:id="2227"/>
      <w:bookmarkEnd w:id="2228"/>
      <w:bookmarkEnd w:id="2229"/>
      <w:bookmarkEnd w:id="2230"/>
      <w:bookmarkEnd w:id="2231"/>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2232" w:name="_Toc368488198"/>
      <w:bookmarkStart w:id="2233" w:name="_Toc387211394"/>
      <w:bookmarkStart w:id="2234" w:name="_Toc387214307"/>
      <w:bookmarkStart w:id="2235" w:name="_Toc387214592"/>
      <w:bookmarkStart w:id="2236" w:name="_Toc387655287"/>
      <w:bookmarkStart w:id="2237" w:name="_Toc387722699"/>
      <w:bookmarkStart w:id="2238" w:name="_Toc411837824"/>
      <w:bookmarkStart w:id="2239" w:name="_Toc483807793"/>
      <w:bookmarkStart w:id="2240" w:name="_Toc16523044"/>
      <w:bookmarkStart w:id="2241" w:name="_Toc271026814"/>
      <w:bookmarkStart w:id="2242" w:name="_Toc380064111"/>
      <w:bookmarkStart w:id="2243" w:name="_Toc386020887"/>
      <w:r>
        <w:lastRenderedPageBreak/>
        <w:t>NPA-NXX Query by the Local SMS</w:t>
      </w:r>
      <w:bookmarkEnd w:id="2232"/>
      <w:bookmarkEnd w:id="2233"/>
      <w:bookmarkEnd w:id="2234"/>
      <w:bookmarkEnd w:id="2235"/>
      <w:bookmarkEnd w:id="2236"/>
      <w:bookmarkEnd w:id="2237"/>
      <w:bookmarkEnd w:id="2238"/>
      <w:bookmarkEnd w:id="2239"/>
      <w:bookmarkEnd w:id="2240"/>
      <w:bookmarkEnd w:id="2241"/>
      <w:bookmarkEnd w:id="2242"/>
      <w:bookmarkEnd w:id="2243"/>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2244" w:name="_Toc368488199"/>
      <w:bookmarkStart w:id="2245" w:name="_Toc387211395"/>
      <w:bookmarkStart w:id="2246" w:name="_Toc387214308"/>
      <w:bookmarkStart w:id="2247" w:name="_Toc387214593"/>
      <w:bookmarkStart w:id="2248" w:name="_Toc387655288"/>
      <w:bookmarkStart w:id="2249" w:name="_Toc387722700"/>
      <w:bookmarkStart w:id="2250" w:name="_Toc411837825"/>
      <w:bookmarkStart w:id="2251" w:name="_Toc483807794"/>
      <w:bookmarkStart w:id="2252" w:name="_Toc16523045"/>
      <w:bookmarkStart w:id="2253" w:name="_Toc271026815"/>
      <w:bookmarkStart w:id="2254" w:name="_Toc380064112"/>
      <w:bookmarkStart w:id="2255" w:name="_Toc386020888"/>
      <w:bookmarkStart w:id="2256" w:name="_Toc360606756"/>
      <w:r>
        <w:lastRenderedPageBreak/>
        <w:t>NPA-NXX Query by the SOA</w:t>
      </w:r>
      <w:bookmarkEnd w:id="2244"/>
      <w:bookmarkEnd w:id="2245"/>
      <w:bookmarkEnd w:id="2246"/>
      <w:bookmarkEnd w:id="2247"/>
      <w:bookmarkEnd w:id="2248"/>
      <w:bookmarkEnd w:id="2249"/>
      <w:bookmarkEnd w:id="2250"/>
      <w:bookmarkEnd w:id="2251"/>
      <w:bookmarkEnd w:id="2252"/>
      <w:bookmarkEnd w:id="2253"/>
      <w:bookmarkEnd w:id="2254"/>
      <w:bookmarkEnd w:id="2255"/>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2257" w:name="_Toc367590633"/>
      <w:bookmarkStart w:id="2258" w:name="_Toc368488200"/>
      <w:bookmarkStart w:id="2259" w:name="_Toc387211396"/>
      <w:bookmarkStart w:id="2260" w:name="_Toc387214309"/>
      <w:bookmarkStart w:id="2261" w:name="_Toc387214594"/>
      <w:bookmarkStart w:id="2262" w:name="_Toc387655289"/>
      <w:bookmarkStart w:id="2263" w:name="_Toc387722701"/>
      <w:bookmarkStart w:id="2264" w:name="_Toc411837826"/>
      <w:bookmarkStart w:id="2265" w:name="_Toc438528824"/>
      <w:bookmarkStart w:id="2266" w:name="_Toc472995393"/>
      <w:bookmarkStart w:id="2267" w:name="_Toc483807795"/>
      <w:bookmarkStart w:id="2268" w:name="_Toc16523046"/>
      <w:bookmarkStart w:id="2269" w:name="_Toc271026816"/>
      <w:bookmarkStart w:id="2270" w:name="_Toc380064113"/>
      <w:bookmarkStart w:id="2271" w:name="_Toc386020889"/>
      <w:r>
        <w:lastRenderedPageBreak/>
        <w:t>LRN Scenarios</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rsidR="00BB3643" w:rsidRDefault="00BB3643">
      <w:pPr>
        <w:pStyle w:val="Heading4"/>
      </w:pPr>
      <w:bookmarkStart w:id="2272" w:name="_Toc483807796"/>
      <w:bookmarkStart w:id="2273" w:name="_Toc16523047"/>
      <w:bookmarkStart w:id="2274" w:name="_Toc271026817"/>
      <w:bookmarkStart w:id="2275" w:name="_Toc380064114"/>
      <w:bookmarkStart w:id="2276" w:name="_Toc386020890"/>
      <w:r>
        <w:t>LRN Creation by the NPAC</w:t>
      </w:r>
      <w:bookmarkEnd w:id="2272"/>
      <w:bookmarkEnd w:id="2273"/>
      <w:bookmarkEnd w:id="2274"/>
      <w:bookmarkEnd w:id="2275"/>
      <w:bookmarkEnd w:id="2276"/>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2277" w:name="_Toc368488202"/>
      <w:bookmarkStart w:id="2278" w:name="_Toc387211398"/>
      <w:bookmarkStart w:id="2279" w:name="_Toc387214311"/>
      <w:bookmarkStart w:id="2280" w:name="_Toc387214596"/>
      <w:bookmarkStart w:id="2281" w:name="_Toc387655291"/>
      <w:bookmarkStart w:id="2282" w:name="_Toc387722703"/>
      <w:bookmarkStart w:id="2283" w:name="_Toc398600550"/>
      <w:bookmarkStart w:id="2284" w:name="_Toc483807797"/>
      <w:bookmarkStart w:id="2285" w:name="_Toc16523048"/>
      <w:bookmarkStart w:id="2286" w:name="_Toc271026818"/>
      <w:bookmarkStart w:id="2287" w:name="_Toc380064115"/>
      <w:bookmarkStart w:id="2288" w:name="_Toc386020891"/>
      <w:r>
        <w:lastRenderedPageBreak/>
        <w:t>LRN Creation by the SOA</w:t>
      </w:r>
      <w:bookmarkEnd w:id="2277"/>
      <w:bookmarkEnd w:id="2278"/>
      <w:bookmarkEnd w:id="2279"/>
      <w:bookmarkEnd w:id="2280"/>
      <w:bookmarkEnd w:id="2281"/>
      <w:bookmarkEnd w:id="2282"/>
      <w:bookmarkEnd w:id="2283"/>
      <w:bookmarkEnd w:id="2284"/>
      <w:bookmarkEnd w:id="2285"/>
      <w:bookmarkEnd w:id="2286"/>
      <w:bookmarkEnd w:id="2287"/>
      <w:bookmarkEnd w:id="2288"/>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2289" w:name="_Toc368488203"/>
      <w:bookmarkStart w:id="2290" w:name="_Toc387211399"/>
      <w:bookmarkStart w:id="2291" w:name="_Toc387214312"/>
      <w:bookmarkStart w:id="2292" w:name="_Toc387214597"/>
      <w:bookmarkStart w:id="2293" w:name="_Toc387655292"/>
      <w:bookmarkStart w:id="2294" w:name="_Toc387722704"/>
      <w:bookmarkStart w:id="2295" w:name="_Toc398600551"/>
      <w:bookmarkStart w:id="2296" w:name="_Toc483807798"/>
      <w:bookmarkStart w:id="2297" w:name="_Toc16523049"/>
      <w:bookmarkStart w:id="2298" w:name="_Toc271026819"/>
      <w:bookmarkStart w:id="2299" w:name="_Toc380064116"/>
      <w:bookmarkStart w:id="2300" w:name="_Toc386020892"/>
      <w:r>
        <w:lastRenderedPageBreak/>
        <w:t>LRN Deletion by the SOA</w:t>
      </w:r>
      <w:bookmarkEnd w:id="2289"/>
      <w:bookmarkEnd w:id="2290"/>
      <w:bookmarkEnd w:id="2291"/>
      <w:bookmarkEnd w:id="2292"/>
      <w:bookmarkEnd w:id="2293"/>
      <w:bookmarkEnd w:id="2294"/>
      <w:bookmarkEnd w:id="2295"/>
      <w:bookmarkEnd w:id="2296"/>
      <w:bookmarkEnd w:id="2297"/>
      <w:bookmarkEnd w:id="2298"/>
      <w:bookmarkEnd w:id="2299"/>
      <w:bookmarkEnd w:id="2300"/>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2301" w:name="_Toc368488204"/>
      <w:bookmarkStart w:id="2302" w:name="_Toc387211400"/>
      <w:bookmarkStart w:id="2303" w:name="_Toc387214313"/>
      <w:bookmarkStart w:id="2304" w:name="_Toc387214598"/>
      <w:bookmarkStart w:id="2305" w:name="_Toc387655293"/>
      <w:bookmarkStart w:id="2306" w:name="_Toc387722705"/>
      <w:bookmarkStart w:id="2307" w:name="_Toc398600552"/>
      <w:bookmarkStart w:id="2308" w:name="_Toc483807799"/>
      <w:bookmarkStart w:id="2309" w:name="_Toc16523050"/>
      <w:bookmarkStart w:id="2310" w:name="_Toc271026820"/>
      <w:bookmarkStart w:id="2311" w:name="_Toc380064117"/>
      <w:bookmarkStart w:id="2312" w:name="_Toc386020893"/>
      <w:r>
        <w:lastRenderedPageBreak/>
        <w:t>LRN Query by the SOA</w:t>
      </w:r>
      <w:bookmarkEnd w:id="2301"/>
      <w:bookmarkEnd w:id="2302"/>
      <w:bookmarkEnd w:id="2303"/>
      <w:bookmarkEnd w:id="2304"/>
      <w:bookmarkEnd w:id="2305"/>
      <w:bookmarkEnd w:id="2306"/>
      <w:bookmarkEnd w:id="2307"/>
      <w:bookmarkEnd w:id="2308"/>
      <w:bookmarkEnd w:id="2309"/>
      <w:bookmarkEnd w:id="2310"/>
      <w:bookmarkEnd w:id="2311"/>
      <w:bookmarkEnd w:id="2312"/>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2313" w:name="_Toc398600553"/>
      <w:r>
        <w:br w:type="page"/>
      </w:r>
      <w:bookmarkStart w:id="2314" w:name="_Toc483807800"/>
      <w:bookmarkStart w:id="2315" w:name="_Toc16523051"/>
      <w:bookmarkStart w:id="2316" w:name="_Toc271026821"/>
      <w:bookmarkStart w:id="2317" w:name="_Toc380064118"/>
      <w:bookmarkStart w:id="2318" w:name="_Toc386020894"/>
      <w:r>
        <w:lastRenderedPageBreak/>
        <w:t>LRN Deletion by the NPAC</w:t>
      </w:r>
      <w:bookmarkEnd w:id="2313"/>
      <w:bookmarkEnd w:id="2314"/>
      <w:bookmarkEnd w:id="2315"/>
      <w:bookmarkEnd w:id="2316"/>
      <w:bookmarkEnd w:id="2317"/>
      <w:bookmarkEnd w:id="2318"/>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2319" w:name="_Toc360606760"/>
      <w:r>
        <w:br w:type="page"/>
      </w:r>
      <w:bookmarkStart w:id="2320" w:name="_Toc368488206"/>
      <w:bookmarkStart w:id="2321" w:name="_Toc387211402"/>
      <w:bookmarkStart w:id="2322" w:name="_Toc387214315"/>
      <w:bookmarkStart w:id="2323" w:name="_Toc387214600"/>
      <w:bookmarkStart w:id="2324" w:name="_Toc387655295"/>
      <w:bookmarkStart w:id="2325" w:name="_Toc387722707"/>
      <w:bookmarkStart w:id="2326" w:name="_Toc398600554"/>
      <w:bookmarkStart w:id="2327" w:name="_Toc483807801"/>
      <w:bookmarkStart w:id="2328" w:name="_Toc16523052"/>
      <w:bookmarkStart w:id="2329" w:name="_Toc271026822"/>
      <w:bookmarkStart w:id="2330" w:name="_Toc380064119"/>
      <w:bookmarkStart w:id="2331" w:name="_Toc386020895"/>
      <w:bookmarkEnd w:id="2319"/>
      <w:r>
        <w:lastRenderedPageBreak/>
        <w:t>LRN Creation by the Local SMS</w:t>
      </w:r>
      <w:bookmarkEnd w:id="2320"/>
      <w:bookmarkEnd w:id="2321"/>
      <w:bookmarkEnd w:id="2322"/>
      <w:bookmarkEnd w:id="2323"/>
      <w:bookmarkEnd w:id="2324"/>
      <w:bookmarkEnd w:id="2325"/>
      <w:bookmarkEnd w:id="2326"/>
      <w:bookmarkEnd w:id="2327"/>
      <w:bookmarkEnd w:id="2328"/>
      <w:bookmarkEnd w:id="2329"/>
      <w:bookmarkEnd w:id="2330"/>
      <w:bookmarkEnd w:id="2331"/>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 xml:space="preserve">The SMS sends an M-CREATE request to the NPAC requesting that an LRN object be created for </w:t>
      </w:r>
      <w:proofErr w:type="gramStart"/>
      <w:r>
        <w:t>their own</w:t>
      </w:r>
      <w:proofErr w:type="gramEnd"/>
      <w:r>
        <w:t xml:space="preserve">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2332" w:name="_Toc368488207"/>
      <w:bookmarkStart w:id="2333" w:name="_Toc387211403"/>
      <w:bookmarkStart w:id="2334" w:name="_Toc387214316"/>
      <w:bookmarkStart w:id="2335" w:name="_Toc387214601"/>
      <w:bookmarkStart w:id="2336" w:name="_Toc387655296"/>
      <w:bookmarkStart w:id="2337" w:name="_Toc387722708"/>
      <w:bookmarkStart w:id="2338" w:name="_Toc398600555"/>
      <w:bookmarkStart w:id="2339" w:name="_Toc483807802"/>
      <w:bookmarkStart w:id="2340" w:name="_Toc16523053"/>
      <w:bookmarkStart w:id="2341" w:name="_Toc271026823"/>
      <w:bookmarkStart w:id="2342" w:name="_Toc380064120"/>
      <w:bookmarkStart w:id="2343" w:name="_Toc386020896"/>
      <w:r>
        <w:lastRenderedPageBreak/>
        <w:t>LRN Deletion by the Local SMS</w:t>
      </w:r>
      <w:bookmarkEnd w:id="2332"/>
      <w:bookmarkEnd w:id="2333"/>
      <w:bookmarkEnd w:id="2334"/>
      <w:bookmarkEnd w:id="2335"/>
      <w:bookmarkEnd w:id="2336"/>
      <w:bookmarkEnd w:id="2337"/>
      <w:bookmarkEnd w:id="2338"/>
      <w:bookmarkEnd w:id="2339"/>
      <w:bookmarkEnd w:id="2340"/>
      <w:bookmarkEnd w:id="2341"/>
      <w:bookmarkEnd w:id="2342"/>
      <w:bookmarkEnd w:id="2343"/>
    </w:p>
    <w:p w:rsidR="006B14E3" w:rsidRDefault="00BB3643">
      <w:pPr>
        <w:pStyle w:val="FlowDescription"/>
        <w:ind w:left="0"/>
      </w:pPr>
      <w:r>
        <w:t xml:space="preserve">In this scenario, the Local SMS deletes an LRN for </w:t>
      </w:r>
      <w:proofErr w:type="gramStart"/>
      <w:r>
        <w:t>their own</w:t>
      </w:r>
      <w:proofErr w:type="gramEnd"/>
      <w:r>
        <w:t xml:space="preserve">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2344" w:name="_Toc368488208"/>
      <w:bookmarkStart w:id="2345" w:name="_Toc387211404"/>
      <w:bookmarkStart w:id="2346" w:name="_Toc387214317"/>
      <w:bookmarkStart w:id="2347" w:name="_Toc387214602"/>
      <w:bookmarkStart w:id="2348" w:name="_Toc387655297"/>
      <w:bookmarkStart w:id="2349" w:name="_Toc387722709"/>
      <w:bookmarkStart w:id="2350" w:name="_Toc411837834"/>
      <w:r>
        <w:br w:type="page"/>
      </w:r>
      <w:bookmarkStart w:id="2351" w:name="_Toc483807803"/>
      <w:bookmarkStart w:id="2352" w:name="_Toc16523054"/>
      <w:bookmarkStart w:id="2353" w:name="_Toc271026824"/>
      <w:bookmarkStart w:id="2354" w:name="_Toc380064121"/>
      <w:bookmarkStart w:id="2355" w:name="_Toc386020897"/>
      <w:r>
        <w:lastRenderedPageBreak/>
        <w:t>LRN Query by the Local SMS</w:t>
      </w:r>
      <w:bookmarkEnd w:id="2344"/>
      <w:bookmarkEnd w:id="2345"/>
      <w:bookmarkEnd w:id="2346"/>
      <w:bookmarkEnd w:id="2347"/>
      <w:bookmarkEnd w:id="2348"/>
      <w:bookmarkEnd w:id="2349"/>
      <w:bookmarkEnd w:id="2350"/>
      <w:bookmarkEnd w:id="2351"/>
      <w:bookmarkEnd w:id="2352"/>
      <w:bookmarkEnd w:id="2353"/>
      <w:bookmarkEnd w:id="2354"/>
      <w:bookmarkEnd w:id="2355"/>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2356" w:name="_Toc360606764"/>
      <w:bookmarkStart w:id="2357" w:name="_Toc368488209"/>
      <w:bookmarkStart w:id="2358" w:name="_Toc387211405"/>
      <w:bookmarkStart w:id="2359" w:name="_Toc387214318"/>
      <w:bookmarkStart w:id="2360" w:name="_Toc387214603"/>
      <w:bookmarkStart w:id="2361" w:name="_Toc387655298"/>
      <w:bookmarkStart w:id="2362" w:name="_Toc387722710"/>
      <w:bookmarkStart w:id="2363" w:name="_Toc411837835"/>
      <w:bookmarkStart w:id="2364" w:name="_Toc483807804"/>
      <w:bookmarkStart w:id="2365" w:name="_Toc16523055"/>
      <w:bookmarkStart w:id="2366" w:name="_Toc271026825"/>
      <w:bookmarkStart w:id="2367" w:name="_Toc380064122"/>
      <w:bookmarkStart w:id="2368" w:name="_Toc386020898"/>
      <w:r>
        <w:lastRenderedPageBreak/>
        <w:t>Network Data Download</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sidR="00BB3643" w:rsidRDefault="00BB3643">
      <w:pPr>
        <w:pStyle w:val="FlowDescription"/>
      </w:pPr>
      <w:proofErr w:type="gramStart"/>
      <w:r>
        <w:t>DELETED.</w:t>
      </w:r>
      <w:proofErr w:type="gramEnd"/>
      <w:r>
        <w:t xml:space="preserve">  This scenario is </w:t>
      </w:r>
      <w:r w:rsidR="007E49C3">
        <w:t>superseded</w:t>
      </w:r>
      <w:r>
        <w:t xml:space="preserve"> by the text and flows in section B.7, Local SMS and SOA Recovery.</w:t>
      </w:r>
    </w:p>
    <w:p w:rsidR="00BB3643" w:rsidRDefault="00BB3643">
      <w:pPr>
        <w:pStyle w:val="Heading4"/>
      </w:pPr>
      <w:r>
        <w:br w:type="page"/>
      </w:r>
      <w:bookmarkStart w:id="2369" w:name="_Toc360606765"/>
      <w:bookmarkStart w:id="2370" w:name="_Toc368488210"/>
      <w:bookmarkStart w:id="2371" w:name="_Toc387211406"/>
      <w:bookmarkStart w:id="2372" w:name="_Toc387214319"/>
      <w:bookmarkStart w:id="2373" w:name="_Toc387214604"/>
      <w:bookmarkStart w:id="2374" w:name="_Toc387655299"/>
      <w:bookmarkStart w:id="2375" w:name="_Toc387722711"/>
      <w:bookmarkStart w:id="2376" w:name="_Toc411837836"/>
      <w:bookmarkStart w:id="2377" w:name="_Toc483807805"/>
      <w:bookmarkStart w:id="2378" w:name="_Toc16523056"/>
      <w:bookmarkStart w:id="2379" w:name="_Toc271026826"/>
      <w:bookmarkStart w:id="2380" w:name="_Toc380064123"/>
      <w:bookmarkStart w:id="2381" w:name="_Toc386020899"/>
      <w:r>
        <w:lastRenderedPageBreak/>
        <w:t>Scoped/Filtered GET of Network Data</w:t>
      </w:r>
      <w:bookmarkEnd w:id="2369"/>
      <w:bookmarkEnd w:id="2370"/>
      <w:bookmarkEnd w:id="2371"/>
      <w:bookmarkEnd w:id="2372"/>
      <w:bookmarkEnd w:id="2373"/>
      <w:bookmarkEnd w:id="2374"/>
      <w:bookmarkEnd w:id="2375"/>
      <w:bookmarkEnd w:id="2376"/>
      <w:bookmarkEnd w:id="2377"/>
      <w:bookmarkEnd w:id="2378"/>
      <w:bookmarkEnd w:id="2379"/>
      <w:r w:rsidR="009B093F">
        <w:t xml:space="preserve"> from Local SMS</w:t>
      </w:r>
      <w:bookmarkEnd w:id="2380"/>
      <w:bookmarkEnd w:id="2381"/>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2382" w:name="_Toc360606767"/>
      <w:r>
        <w:br w:type="page"/>
      </w:r>
      <w:bookmarkStart w:id="2383" w:name="_Toc387211407"/>
      <w:bookmarkStart w:id="2384" w:name="_Toc387214320"/>
      <w:bookmarkStart w:id="2385" w:name="_Toc387214605"/>
      <w:bookmarkStart w:id="2386" w:name="_Toc387655300"/>
      <w:bookmarkStart w:id="2387" w:name="_Toc387722712"/>
      <w:bookmarkStart w:id="2388" w:name="_Toc411837837"/>
      <w:bookmarkStart w:id="2389" w:name="_Toc483807806"/>
      <w:bookmarkStart w:id="2390" w:name="_Toc16523057"/>
      <w:bookmarkStart w:id="2391" w:name="_Toc271026827"/>
      <w:bookmarkStart w:id="2392" w:name="_Toc380064124"/>
      <w:bookmarkStart w:id="2393" w:name="_Toc386020900"/>
      <w:bookmarkStart w:id="2394" w:name="_Toc367590634"/>
      <w:bookmarkStart w:id="2395" w:name="_Toc368488211"/>
      <w:bookmarkEnd w:id="2382"/>
      <w:r>
        <w:lastRenderedPageBreak/>
        <w:t>Scoped/Filtered GET of Network Data from SOA</w:t>
      </w:r>
      <w:bookmarkEnd w:id="2383"/>
      <w:bookmarkEnd w:id="2384"/>
      <w:bookmarkEnd w:id="2385"/>
      <w:bookmarkEnd w:id="2386"/>
      <w:bookmarkEnd w:id="2387"/>
      <w:bookmarkEnd w:id="2388"/>
      <w:bookmarkEnd w:id="2389"/>
      <w:bookmarkEnd w:id="2390"/>
      <w:bookmarkEnd w:id="2391"/>
      <w:bookmarkEnd w:id="2392"/>
      <w:bookmarkEnd w:id="2393"/>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396" w:name="_Toc431112138"/>
      <w:bookmarkStart w:id="2397" w:name="_Toc438542029"/>
      <w:bookmarkStart w:id="2398" w:name="_Toc472995394"/>
      <w:bookmarkStart w:id="2399" w:name="_Toc483807807"/>
      <w:bookmarkStart w:id="2400" w:name="_Toc16523058"/>
      <w:bookmarkStart w:id="2401" w:name="_Toc271026828"/>
      <w:bookmarkStart w:id="2402" w:name="_Toc380064125"/>
      <w:bookmarkStart w:id="2403" w:name="_Toc386020901"/>
      <w:r>
        <w:lastRenderedPageBreak/>
        <w:t>Service Provider NPA-NXX-X</w:t>
      </w:r>
      <w:bookmarkEnd w:id="2396"/>
      <w:bookmarkEnd w:id="2397"/>
      <w:bookmarkEnd w:id="2398"/>
      <w:bookmarkEnd w:id="2399"/>
      <w:bookmarkEnd w:id="2400"/>
      <w:bookmarkEnd w:id="2401"/>
      <w:bookmarkEnd w:id="2402"/>
      <w:bookmarkEnd w:id="2403"/>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404" w:name="_Toc431112140"/>
      <w:bookmarkStart w:id="2405" w:name="_Toc438542030"/>
      <w:bookmarkStart w:id="2406" w:name="_Toc483807808"/>
      <w:bookmarkStart w:id="2407" w:name="_Toc16523059"/>
      <w:bookmarkStart w:id="2408" w:name="_Toc271026829"/>
      <w:bookmarkStart w:id="2409" w:name="_Toc380064126"/>
      <w:bookmarkStart w:id="2410" w:name="_Toc386020902"/>
      <w:r>
        <w:t xml:space="preserve">Service Provider NPA-NXX-X Create by NPAC </w:t>
      </w:r>
      <w:proofErr w:type="gramStart"/>
      <w:r>
        <w:t>SMS</w:t>
      </w:r>
      <w:bookmarkEnd w:id="2404"/>
      <w:bookmarkEnd w:id="2405"/>
      <w:r>
        <w:t xml:space="preserve">  (</w:t>
      </w:r>
      <w:proofErr w:type="gramEnd"/>
      <w:r>
        <w:t>previously NNP flow 1.1)</w:t>
      </w:r>
      <w:bookmarkEnd w:id="2406"/>
      <w:bookmarkEnd w:id="2407"/>
      <w:bookmarkEnd w:id="2408"/>
      <w:bookmarkEnd w:id="2409"/>
      <w:bookmarkEnd w:id="2410"/>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proofErr w:type="gramStart"/>
      <w:r>
        <w:t>serviceProvNPA-NXX-X-Value</w:t>
      </w:r>
      <w:proofErr w:type="gramEnd"/>
    </w:p>
    <w:p w:rsidR="00BB3643" w:rsidRDefault="00BB3643" w:rsidP="00900100">
      <w:pPr>
        <w:ind w:left="720"/>
      </w:pPr>
      <w:proofErr w:type="gramStart"/>
      <w:r>
        <w:t>serviceProvNPA-NXX-X-EffectiveTimeStamp</w:t>
      </w:r>
      <w:proofErr w:type="gramEnd"/>
    </w:p>
    <w:p w:rsidR="00BB3643" w:rsidRDefault="00BB3643" w:rsidP="00900100">
      <w:pPr>
        <w:pStyle w:val="BodyLevel4"/>
        <w:spacing w:after="0"/>
        <w:ind w:left="720"/>
      </w:pPr>
      <w:proofErr w:type="gramStart"/>
      <w:r>
        <w:t>serviceProvID</w:t>
      </w:r>
      <w:proofErr w:type="gramEnd"/>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2411" w:name="_Toc271026830"/>
      <w:bookmarkStart w:id="2412" w:name="_Toc380064127"/>
      <w:bookmarkStart w:id="2413" w:name="_Toc386020903"/>
      <w:r>
        <w:lastRenderedPageBreak/>
        <w:t xml:space="preserve">Service Provider NPA-NXX-X Create by NPAC </w:t>
      </w:r>
      <w:proofErr w:type="gramStart"/>
      <w:r>
        <w:t>SMS  (</w:t>
      </w:r>
      <w:proofErr w:type="gramEnd"/>
      <w:r>
        <w:t>continued)</w:t>
      </w:r>
      <w:bookmarkEnd w:id="2411"/>
      <w:bookmarkEnd w:id="2412"/>
      <w:bookmarkEnd w:id="2413"/>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2414" w:name="_Toc431112142"/>
      <w:bookmarkStart w:id="2415" w:name="_Toc438542031"/>
      <w:bookmarkStart w:id="2416" w:name="_Toc483807809"/>
      <w:bookmarkStart w:id="2417" w:name="_Toc16523060"/>
      <w:bookmarkStart w:id="2418" w:name="_Toc271026831"/>
      <w:bookmarkStart w:id="2419" w:name="_Toc380064128"/>
      <w:bookmarkStart w:id="2420" w:name="_Toc386020904"/>
      <w:r>
        <w:lastRenderedPageBreak/>
        <w:t xml:space="preserve">Service Provider NPA-NXX-X Modification by NPAC </w:t>
      </w:r>
      <w:proofErr w:type="gramStart"/>
      <w:r>
        <w:t>SMS</w:t>
      </w:r>
      <w:bookmarkEnd w:id="2414"/>
      <w:bookmarkEnd w:id="2415"/>
      <w:r>
        <w:t xml:space="preserve">  (</w:t>
      </w:r>
      <w:proofErr w:type="gramEnd"/>
      <w:r>
        <w:t>previously NNP flow 1.2)</w:t>
      </w:r>
      <w:bookmarkEnd w:id="2416"/>
      <w:bookmarkEnd w:id="2417"/>
      <w:bookmarkEnd w:id="2418"/>
      <w:bookmarkEnd w:id="2419"/>
      <w:bookmarkEnd w:id="2420"/>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2421" w:name="_Toc431112143"/>
      <w:bookmarkStart w:id="2422" w:name="_Toc438542032"/>
      <w:bookmarkStart w:id="2423" w:name="_Toc483807810"/>
      <w:bookmarkStart w:id="2424" w:name="_Toc16523061"/>
      <w:bookmarkStart w:id="2425" w:name="_Toc271026832"/>
      <w:bookmarkStart w:id="2426" w:name="_Toc380064129"/>
      <w:bookmarkStart w:id="2427" w:name="_Toc386020905"/>
      <w:r>
        <w:lastRenderedPageBreak/>
        <w:t>Service Provider NPA-NXX-X Deletion by NPAC SMS</w:t>
      </w:r>
      <w:bookmarkEnd w:id="2421"/>
      <w:r>
        <w:t xml:space="preserve"> Prior to Number Pool Block </w:t>
      </w:r>
      <w:proofErr w:type="gramStart"/>
      <w:r>
        <w:t>Existence</w:t>
      </w:r>
      <w:bookmarkEnd w:id="2422"/>
      <w:r>
        <w:t xml:space="preserve">  (</w:t>
      </w:r>
      <w:proofErr w:type="gramEnd"/>
      <w:r>
        <w:t>previously NNP flow 1.3)</w:t>
      </w:r>
      <w:bookmarkEnd w:id="2423"/>
      <w:bookmarkEnd w:id="2424"/>
      <w:bookmarkEnd w:id="2425"/>
      <w:bookmarkEnd w:id="2426"/>
      <w:bookmarkEnd w:id="2427"/>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2428" w:name="_Toc438542033"/>
      <w:bookmarkStart w:id="2429" w:name="_Toc483807811"/>
      <w:bookmarkStart w:id="2430" w:name="_Toc16523062"/>
      <w:bookmarkStart w:id="2431" w:name="_Toc271026833"/>
      <w:bookmarkStart w:id="2432" w:name="_Toc380064130"/>
      <w:bookmarkStart w:id="2433" w:name="_Toc386020906"/>
      <w:r>
        <w:lastRenderedPageBreak/>
        <w:t xml:space="preserve">Service Provider NPA-NXX-X Query by SOA or </w:t>
      </w:r>
      <w:proofErr w:type="gramStart"/>
      <w:r>
        <w:t>LSMS</w:t>
      </w:r>
      <w:bookmarkEnd w:id="2428"/>
      <w:r>
        <w:t xml:space="preserve">  (</w:t>
      </w:r>
      <w:proofErr w:type="gramEnd"/>
      <w:r>
        <w:t>previously NNP flow1.4)</w:t>
      </w:r>
      <w:bookmarkEnd w:id="2429"/>
      <w:bookmarkEnd w:id="2430"/>
      <w:bookmarkEnd w:id="2431"/>
      <w:bookmarkEnd w:id="2432"/>
      <w:bookmarkEnd w:id="2433"/>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2434" w:name="_Toc271026834"/>
      <w:bookmarkStart w:id="2435" w:name="_Toc380064131"/>
      <w:bookmarkStart w:id="2436" w:name="_Toc386020907"/>
      <w:bookmarkStart w:id="2437" w:name="_Toc438542034"/>
      <w:bookmarkStart w:id="2438" w:name="_Toc472995395"/>
      <w:bookmarkStart w:id="2439" w:name="_Toc483807812"/>
      <w:bookmarkStart w:id="2440" w:name="_Toc16523063"/>
      <w:r w:rsidR="00400D2D">
        <w:lastRenderedPageBreak/>
        <w:t>Service Provider NPA-NXX-X Create by NPAC SMS</w:t>
      </w:r>
      <w:r w:rsidR="00734777">
        <w:t xml:space="preserve"> for Pseudo-LRN</w:t>
      </w:r>
      <w:bookmarkEnd w:id="2434"/>
      <w:bookmarkEnd w:id="2435"/>
      <w:bookmarkEnd w:id="2436"/>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2441" w:name="_Toc271026835"/>
      <w:bookmarkStart w:id="2442" w:name="_Toc380064132"/>
      <w:bookmarkStart w:id="2443" w:name="_Toc386020908"/>
      <w:r>
        <w:lastRenderedPageBreak/>
        <w:t xml:space="preserve">Service Provider NPA-NXX-X Modification by NPAC SMS </w:t>
      </w:r>
      <w:r w:rsidR="00734777">
        <w:t>for Pseudo-LRN</w:t>
      </w:r>
      <w:bookmarkEnd w:id="2441"/>
      <w:bookmarkEnd w:id="2442"/>
      <w:bookmarkEnd w:id="2443"/>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proofErr w:type="gramStart"/>
      <w:r>
        <w:t>service</w:t>
      </w:r>
      <w:r w:rsidR="00706C27">
        <w:t>ProvNPA-NXX-X-EffectiveTimeStamp</w:t>
      </w:r>
      <w:proofErr w:type="gramEnd"/>
    </w:p>
    <w:p w:rsidR="00AC3C5C" w:rsidRDefault="00400D2D" w:rsidP="00706C27">
      <w:pPr>
        <w:pStyle w:val="BodyText"/>
        <w:ind w:left="720"/>
      </w:pPr>
      <w:proofErr w:type="gramStart"/>
      <w:r>
        <w:t>serviceProvNPA-NXX-X-ModifiedTimeStamp</w:t>
      </w:r>
      <w:proofErr w:type="gramEnd"/>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2444" w:name="_Toc271026836"/>
      <w:bookmarkStart w:id="2445" w:name="_Toc380064133"/>
      <w:bookmarkStart w:id="2446" w:name="_Toc386020909"/>
      <w:r>
        <w:lastRenderedPageBreak/>
        <w:t>Service Provider</w:t>
      </w:r>
      <w:r w:rsidR="00682519">
        <w:t xml:space="preserve"> NPA-NXX-X Deletion by NPAC SMS</w:t>
      </w:r>
      <w:r w:rsidR="00682519" w:rsidRPr="00682519">
        <w:t xml:space="preserve"> </w:t>
      </w:r>
      <w:r w:rsidR="00B7229C">
        <w:t>for P</w:t>
      </w:r>
      <w:r w:rsidR="00682519">
        <w:t>seudo-LRN</w:t>
      </w:r>
      <w:bookmarkEnd w:id="2444"/>
      <w:bookmarkEnd w:id="2445"/>
      <w:bookmarkEnd w:id="2446"/>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2447" w:name="_Toc271026837"/>
      <w:bookmarkStart w:id="2448" w:name="_Toc380064134"/>
      <w:bookmarkStart w:id="2449" w:name="_Toc386020910"/>
      <w:r w:rsidR="00BB3643">
        <w:lastRenderedPageBreak/>
        <w:t>Number Pool Block</w:t>
      </w:r>
      <w:bookmarkEnd w:id="2437"/>
      <w:bookmarkEnd w:id="2438"/>
      <w:bookmarkEnd w:id="2439"/>
      <w:bookmarkEnd w:id="2440"/>
      <w:bookmarkEnd w:id="2447"/>
      <w:bookmarkEnd w:id="2448"/>
      <w:bookmarkEnd w:id="2449"/>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450" w:name="_Toc438542035"/>
      <w:bookmarkStart w:id="2451" w:name="_Toc483807813"/>
      <w:bookmarkStart w:id="2452" w:name="_Toc16523064"/>
      <w:bookmarkStart w:id="2453" w:name="_Toc271026838"/>
      <w:bookmarkStart w:id="2454" w:name="_Toc380064135"/>
      <w:bookmarkStart w:id="2455" w:name="_Toc386020911"/>
      <w:r>
        <w:t xml:space="preserve">Number Pool Block Create/Activate by </w:t>
      </w:r>
      <w:proofErr w:type="gramStart"/>
      <w:r>
        <w:t>SOA</w:t>
      </w:r>
      <w:bookmarkEnd w:id="2450"/>
      <w:r>
        <w:t xml:space="preserve">  (</w:t>
      </w:r>
      <w:proofErr w:type="gramEnd"/>
      <w:r>
        <w:t>previously NNP flow 2.1)</w:t>
      </w:r>
      <w:bookmarkEnd w:id="2451"/>
      <w:bookmarkEnd w:id="2452"/>
      <w:bookmarkEnd w:id="2453"/>
      <w:bookmarkEnd w:id="2454"/>
      <w:bookmarkEnd w:id="2455"/>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lastRenderedPageBreak/>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2456" w:name="_Toc438542036"/>
      <w:bookmarkStart w:id="2457" w:name="_Toc483807814"/>
      <w:bookmarkStart w:id="2458" w:name="_Toc16523065"/>
      <w:bookmarkStart w:id="2459" w:name="_Toc271026839"/>
      <w:bookmarkStart w:id="2460" w:name="_Toc380064136"/>
      <w:bookmarkStart w:id="2461" w:name="_Toc386020912"/>
      <w:r>
        <w:lastRenderedPageBreak/>
        <w:t xml:space="preserve">Number Pool Block Create by NPAC </w:t>
      </w:r>
      <w:proofErr w:type="gramStart"/>
      <w:r>
        <w:t>SMS</w:t>
      </w:r>
      <w:bookmarkEnd w:id="2456"/>
      <w:r>
        <w:t xml:space="preserve">  (</w:t>
      </w:r>
      <w:proofErr w:type="gramEnd"/>
      <w:r>
        <w:t>previously NNP flow 2.2)</w:t>
      </w:r>
      <w:bookmarkEnd w:id="2457"/>
      <w:bookmarkEnd w:id="2458"/>
      <w:bookmarkEnd w:id="2459"/>
      <w:bookmarkEnd w:id="2460"/>
      <w:bookmarkEnd w:id="2461"/>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2462" w:name="_Toc483807815"/>
      <w:bookmarkStart w:id="2463" w:name="_Toc16523066"/>
      <w:bookmarkStart w:id="2464" w:name="_Toc271026840"/>
      <w:bookmarkStart w:id="2465" w:name="_Toc380064137"/>
      <w:bookmarkStart w:id="2466" w:name="_Toc386020913"/>
      <w:r>
        <w:lastRenderedPageBreak/>
        <w:t xml:space="preserve">Number Pool Block Create Broadcast Successful to Local </w:t>
      </w:r>
      <w:proofErr w:type="gramStart"/>
      <w:r>
        <w:t>SMS  (</w:t>
      </w:r>
      <w:proofErr w:type="gramEnd"/>
      <w:r>
        <w:t>previously NNP flow 2.3.1)</w:t>
      </w:r>
      <w:bookmarkEnd w:id="2462"/>
      <w:bookmarkEnd w:id="2463"/>
      <w:bookmarkEnd w:id="2464"/>
      <w:bookmarkEnd w:id="2465"/>
      <w:bookmarkEnd w:id="2466"/>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2467" w:name="_Toc483807816"/>
      <w:bookmarkStart w:id="2468" w:name="_Toc16523067"/>
      <w:bookmarkStart w:id="2469" w:name="_Toc271026841"/>
      <w:bookmarkStart w:id="2470" w:name="_Toc380064138"/>
      <w:bookmarkStart w:id="2471" w:name="_Toc386020914"/>
      <w:r>
        <w:lastRenderedPageBreak/>
        <w:t xml:space="preserve">Number Pool Block Create: Successful </w:t>
      </w:r>
      <w:proofErr w:type="gramStart"/>
      <w:r>
        <w:t>Broadcast  (</w:t>
      </w:r>
      <w:proofErr w:type="gramEnd"/>
      <w:r>
        <w:t>previously NNP flow 2.3.2)</w:t>
      </w:r>
      <w:bookmarkEnd w:id="2467"/>
      <w:bookmarkEnd w:id="2468"/>
      <w:bookmarkEnd w:id="2469"/>
      <w:bookmarkEnd w:id="2470"/>
      <w:bookmarkEnd w:id="2471"/>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2472" w:name="_Toc438542038"/>
      <w:bookmarkStart w:id="2473" w:name="_Toc483807817"/>
      <w:bookmarkStart w:id="2474" w:name="_Toc16523068"/>
      <w:bookmarkStart w:id="2475" w:name="_Toc271026842"/>
      <w:bookmarkStart w:id="2476" w:name="_Toc380064139"/>
      <w:bookmarkStart w:id="2477" w:name="_Toc386020915"/>
      <w:r>
        <w:lastRenderedPageBreak/>
        <w:t xml:space="preserve">Number Pool Block Create Broadcast to Local SMS: </w:t>
      </w:r>
      <w:proofErr w:type="gramStart"/>
      <w:r>
        <w:t>Failure</w:t>
      </w:r>
      <w:bookmarkEnd w:id="2472"/>
      <w:r>
        <w:t xml:space="preserve">  (</w:t>
      </w:r>
      <w:proofErr w:type="gramEnd"/>
      <w:r>
        <w:t>previously NNP flow 2.4)</w:t>
      </w:r>
      <w:bookmarkEnd w:id="2473"/>
      <w:bookmarkEnd w:id="2474"/>
      <w:bookmarkEnd w:id="2475"/>
      <w:bookmarkEnd w:id="2476"/>
      <w:bookmarkEnd w:id="2477"/>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2478" w:name="_Toc438542039"/>
      <w:bookmarkStart w:id="2479" w:name="_Toc483807818"/>
      <w:bookmarkStart w:id="2480" w:name="_Toc16523069"/>
      <w:bookmarkStart w:id="2481" w:name="_Toc271026843"/>
      <w:bookmarkStart w:id="2482" w:name="_Toc380064140"/>
      <w:bookmarkStart w:id="2483" w:name="_Toc386020916"/>
      <w:r>
        <w:lastRenderedPageBreak/>
        <w:t xml:space="preserve">Number Pool Block Create Broadcast to Local SMS: Partial </w:t>
      </w:r>
      <w:proofErr w:type="gramStart"/>
      <w:r>
        <w:t>Failure</w:t>
      </w:r>
      <w:bookmarkEnd w:id="2478"/>
      <w:r>
        <w:t xml:space="preserve">  (</w:t>
      </w:r>
      <w:proofErr w:type="gramEnd"/>
      <w:r>
        <w:t>previously NNP flow 2.5.1)</w:t>
      </w:r>
      <w:bookmarkEnd w:id="2479"/>
      <w:bookmarkEnd w:id="2480"/>
      <w:bookmarkEnd w:id="2481"/>
      <w:bookmarkEnd w:id="2482"/>
      <w:bookmarkEnd w:id="2483"/>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2484" w:name="OLE_LINK11"/>
      <w:bookmarkStart w:id="2485"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2484"/>
    <w:bookmarkEnd w:id="2485"/>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2486" w:name="_Toc483807819"/>
      <w:bookmarkStart w:id="2487" w:name="_Toc16523070"/>
      <w:bookmarkStart w:id="2488" w:name="_Toc271026844"/>
      <w:bookmarkStart w:id="2489" w:name="_Toc380064141"/>
      <w:bookmarkStart w:id="2490" w:name="_Toc386020917"/>
      <w:r>
        <w:lastRenderedPageBreak/>
        <w:t xml:space="preserve">Number Pool Block Create Broadcast Partially Failed NPAC SMS </w:t>
      </w:r>
      <w:proofErr w:type="gramStart"/>
      <w:r>
        <w:t>Updates  (</w:t>
      </w:r>
      <w:proofErr w:type="gramEnd"/>
      <w:r>
        <w:t>previously NNP flow2.5.2)</w:t>
      </w:r>
      <w:bookmarkEnd w:id="2486"/>
      <w:bookmarkEnd w:id="2487"/>
      <w:bookmarkEnd w:id="2488"/>
      <w:bookmarkEnd w:id="2489"/>
      <w:bookmarkEnd w:id="2490"/>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2491" w:name="_Toc438542040"/>
      <w:bookmarkStart w:id="2492" w:name="_Toc483807820"/>
      <w:bookmarkStart w:id="2493" w:name="_Toc16523071"/>
      <w:bookmarkStart w:id="2494" w:name="_Toc271026845"/>
      <w:bookmarkStart w:id="2495" w:name="_Toc380064142"/>
      <w:bookmarkStart w:id="2496" w:name="_Toc386020918"/>
      <w:r>
        <w:lastRenderedPageBreak/>
        <w:t xml:space="preserve">Number Pool Block Create Resend </w:t>
      </w:r>
      <w:proofErr w:type="gramStart"/>
      <w:r>
        <w:t>Broadcast</w:t>
      </w:r>
      <w:bookmarkEnd w:id="2491"/>
      <w:r>
        <w:t xml:space="preserve">  (</w:t>
      </w:r>
      <w:proofErr w:type="gramEnd"/>
      <w:r>
        <w:t>previously NNP flow 2.6)</w:t>
      </w:r>
      <w:bookmarkEnd w:id="2492"/>
      <w:bookmarkEnd w:id="2493"/>
      <w:bookmarkEnd w:id="2494"/>
      <w:bookmarkEnd w:id="2495"/>
      <w:bookmarkEnd w:id="2496"/>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2497" w:name="_Toc438542041"/>
      <w:bookmarkStart w:id="2498" w:name="_Toc483807821"/>
      <w:bookmarkStart w:id="2499" w:name="_Toc16523072"/>
      <w:bookmarkStart w:id="2500" w:name="_Toc271026846"/>
      <w:bookmarkStart w:id="2501" w:name="_Toc380064143"/>
      <w:bookmarkStart w:id="2502" w:name="_Toc386020919"/>
      <w:r>
        <w:lastRenderedPageBreak/>
        <w:t xml:space="preserve">Number Pool Block Create Successful Resend </w:t>
      </w:r>
      <w:proofErr w:type="gramStart"/>
      <w:r>
        <w:t>Updates</w:t>
      </w:r>
      <w:bookmarkEnd w:id="2497"/>
      <w:r>
        <w:t xml:space="preserve">  (</w:t>
      </w:r>
      <w:proofErr w:type="gramEnd"/>
      <w:r>
        <w:t>previously NNP flow 2.7)</w:t>
      </w:r>
      <w:bookmarkEnd w:id="2498"/>
      <w:bookmarkEnd w:id="2499"/>
      <w:bookmarkEnd w:id="2500"/>
      <w:bookmarkEnd w:id="2501"/>
      <w:bookmarkEnd w:id="2502"/>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2503" w:name="_Toc438542042"/>
      <w:bookmarkStart w:id="2504" w:name="_Toc483807822"/>
      <w:bookmarkStart w:id="2505" w:name="_Toc16523073"/>
      <w:bookmarkStart w:id="2506" w:name="_Toc271026847"/>
      <w:bookmarkStart w:id="2507" w:name="_Toc380064144"/>
      <w:bookmarkStart w:id="2508" w:name="_Toc386020920"/>
      <w:r>
        <w:lastRenderedPageBreak/>
        <w:t xml:space="preserve">Number Pool Block Create Failed Resend NPAC SMS </w:t>
      </w:r>
      <w:proofErr w:type="gramStart"/>
      <w:r>
        <w:t>Updates</w:t>
      </w:r>
      <w:bookmarkEnd w:id="2503"/>
      <w:r>
        <w:t xml:space="preserve">  (</w:t>
      </w:r>
      <w:proofErr w:type="gramEnd"/>
      <w:r>
        <w:t>previously NNP flow 2.8)</w:t>
      </w:r>
      <w:bookmarkEnd w:id="2504"/>
      <w:bookmarkEnd w:id="2505"/>
      <w:bookmarkEnd w:id="2506"/>
      <w:bookmarkEnd w:id="2507"/>
      <w:bookmarkEnd w:id="2508"/>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2509" w:name="_Toc438542043"/>
      <w:bookmarkStart w:id="2510" w:name="_Toc483807823"/>
      <w:bookmarkStart w:id="2511" w:name="_Toc16523074"/>
      <w:bookmarkStart w:id="2512" w:name="_Toc271026848"/>
      <w:bookmarkStart w:id="2513" w:name="_Toc380064145"/>
      <w:bookmarkStart w:id="2514" w:name="_Toc386020921"/>
      <w:r>
        <w:lastRenderedPageBreak/>
        <w:t xml:space="preserve">Number Pool Block Create Partial-Failure Resend NPAC SMS </w:t>
      </w:r>
      <w:proofErr w:type="gramStart"/>
      <w:r>
        <w:t>Updates</w:t>
      </w:r>
      <w:bookmarkEnd w:id="2509"/>
      <w:r>
        <w:t xml:space="preserve">  (</w:t>
      </w:r>
      <w:proofErr w:type="gramEnd"/>
      <w:r>
        <w:t>previously NNP flow 2.9)</w:t>
      </w:r>
      <w:bookmarkEnd w:id="2510"/>
      <w:bookmarkEnd w:id="2511"/>
      <w:bookmarkEnd w:id="2512"/>
      <w:bookmarkEnd w:id="2513"/>
      <w:bookmarkEnd w:id="2514"/>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2515" w:name="_Toc438542044"/>
      <w:bookmarkStart w:id="2516" w:name="_Toc483807824"/>
      <w:bookmarkStart w:id="2517" w:name="_Toc16523075"/>
      <w:bookmarkStart w:id="2518" w:name="_Toc271026849"/>
      <w:bookmarkStart w:id="2519" w:name="_Toc380064146"/>
      <w:bookmarkStart w:id="2520" w:name="_Toc386020922"/>
      <w:r>
        <w:lastRenderedPageBreak/>
        <w:t xml:space="preserve">Number Pool Block Modify by NPAC </w:t>
      </w:r>
      <w:proofErr w:type="gramStart"/>
      <w:r>
        <w:t>SMS</w:t>
      </w:r>
      <w:bookmarkEnd w:id="2515"/>
      <w:r>
        <w:t xml:space="preserve">  (</w:t>
      </w:r>
      <w:proofErr w:type="gramEnd"/>
      <w:r>
        <w:t>previously NNP flow 2.10)</w:t>
      </w:r>
      <w:bookmarkEnd w:id="2516"/>
      <w:bookmarkEnd w:id="2517"/>
      <w:bookmarkEnd w:id="2518"/>
      <w:bookmarkEnd w:id="2519"/>
      <w:bookmarkEnd w:id="2520"/>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2521" w:name="_Toc438542045"/>
      <w:bookmarkStart w:id="2522" w:name="_Toc483807825"/>
      <w:bookmarkStart w:id="2523" w:name="_Toc16523076"/>
      <w:bookmarkStart w:id="2524" w:name="_Toc271026850"/>
      <w:bookmarkStart w:id="2525" w:name="_Toc380064147"/>
      <w:bookmarkStart w:id="2526" w:name="_Toc386020923"/>
      <w:r>
        <w:lastRenderedPageBreak/>
        <w:t xml:space="preserve">Number Pool Block Modify by Block Holder </w:t>
      </w:r>
      <w:proofErr w:type="gramStart"/>
      <w:r>
        <w:t>SOA</w:t>
      </w:r>
      <w:bookmarkEnd w:id="2521"/>
      <w:r>
        <w:t xml:space="preserve">  (</w:t>
      </w:r>
      <w:proofErr w:type="gramEnd"/>
      <w:r>
        <w:t>previously NNP flow 2.11)</w:t>
      </w:r>
      <w:bookmarkEnd w:id="2522"/>
      <w:bookmarkEnd w:id="2523"/>
      <w:bookmarkEnd w:id="2524"/>
      <w:bookmarkEnd w:id="2525"/>
      <w:bookmarkEnd w:id="2526"/>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2527" w:name="_Toc438542046"/>
      <w:bookmarkStart w:id="2528" w:name="_Toc483807826"/>
      <w:bookmarkStart w:id="2529" w:name="_Toc16523077"/>
      <w:bookmarkStart w:id="2530" w:name="_Toc271026851"/>
      <w:bookmarkStart w:id="2531" w:name="_Toc380064148"/>
      <w:bookmarkStart w:id="2532" w:name="_Toc386020924"/>
      <w:r>
        <w:lastRenderedPageBreak/>
        <w:t xml:space="preserve">Number Pool Block Modify Successful Broadcast to Local SMS </w:t>
      </w:r>
      <w:proofErr w:type="gramStart"/>
      <w:r>
        <w:t>Success</w:t>
      </w:r>
      <w:bookmarkEnd w:id="2527"/>
      <w:r>
        <w:t xml:space="preserve">  (</w:t>
      </w:r>
      <w:proofErr w:type="gramEnd"/>
      <w:r>
        <w:t>previously NNP flow 2.12.1)</w:t>
      </w:r>
      <w:bookmarkEnd w:id="2528"/>
      <w:bookmarkEnd w:id="2529"/>
      <w:bookmarkEnd w:id="2530"/>
      <w:bookmarkEnd w:id="2531"/>
      <w:bookmarkEnd w:id="2532"/>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2533" w:name="_Toc483807827"/>
      <w:r>
        <w:br w:type="page"/>
      </w:r>
      <w:bookmarkStart w:id="2534" w:name="_Toc16523078"/>
      <w:bookmarkStart w:id="2535" w:name="_Toc271026852"/>
      <w:bookmarkStart w:id="2536" w:name="_Toc380064149"/>
      <w:bookmarkStart w:id="2537" w:name="_Toc386020925"/>
      <w:r>
        <w:lastRenderedPageBreak/>
        <w:t xml:space="preserve">Number Pool Block Modify Successful Broadcast NPAC SMS </w:t>
      </w:r>
      <w:proofErr w:type="gramStart"/>
      <w:r>
        <w:t>Updates  (</w:t>
      </w:r>
      <w:proofErr w:type="gramEnd"/>
      <w:r>
        <w:t>previously NNP flow 2.12.2)</w:t>
      </w:r>
      <w:bookmarkEnd w:id="2533"/>
      <w:bookmarkEnd w:id="2534"/>
      <w:bookmarkEnd w:id="2535"/>
      <w:bookmarkEnd w:id="2536"/>
      <w:bookmarkEnd w:id="2537"/>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2538" w:name="_Toc438542047"/>
      <w:bookmarkStart w:id="2539" w:name="_Toc483807828"/>
      <w:bookmarkStart w:id="2540" w:name="_Toc16523079"/>
      <w:bookmarkStart w:id="2541" w:name="_Toc271026853"/>
      <w:bookmarkStart w:id="2542" w:name="_Toc380064150"/>
      <w:bookmarkStart w:id="2543" w:name="_Toc386020926"/>
      <w:r>
        <w:lastRenderedPageBreak/>
        <w:t xml:space="preserve">Number Pool Block Modify Broadcast to Local SMS </w:t>
      </w:r>
      <w:proofErr w:type="gramStart"/>
      <w:r>
        <w:t>Failure</w:t>
      </w:r>
      <w:bookmarkEnd w:id="2538"/>
      <w:r>
        <w:t xml:space="preserve">  (</w:t>
      </w:r>
      <w:proofErr w:type="gramEnd"/>
      <w:r>
        <w:t>previously NNP flow 2.13)</w:t>
      </w:r>
      <w:bookmarkEnd w:id="2539"/>
      <w:bookmarkEnd w:id="2540"/>
      <w:bookmarkEnd w:id="2541"/>
      <w:bookmarkEnd w:id="2542"/>
      <w:bookmarkEnd w:id="2543"/>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2544" w:name="_Toc438542048"/>
      <w:bookmarkStart w:id="2545" w:name="_Toc483807829"/>
      <w:bookmarkStart w:id="2546" w:name="_Toc16523080"/>
      <w:bookmarkStart w:id="2547" w:name="_Toc271026854"/>
      <w:bookmarkStart w:id="2548" w:name="_Toc380064151"/>
      <w:bookmarkStart w:id="2549" w:name="_Toc386020927"/>
      <w:r>
        <w:lastRenderedPageBreak/>
        <w:t xml:space="preserve">Number Pool Block Modify Partial Failure Broadcast to Local </w:t>
      </w:r>
      <w:proofErr w:type="gramStart"/>
      <w:r>
        <w:t xml:space="preserve">SMS </w:t>
      </w:r>
      <w:bookmarkEnd w:id="2544"/>
      <w:r>
        <w:t xml:space="preserve"> (</w:t>
      </w:r>
      <w:proofErr w:type="gramEnd"/>
      <w:r>
        <w:t>previously NNP flow 2.14.1)</w:t>
      </w:r>
      <w:bookmarkEnd w:id="2545"/>
      <w:bookmarkEnd w:id="2546"/>
      <w:bookmarkEnd w:id="2547"/>
      <w:bookmarkEnd w:id="2548"/>
      <w:bookmarkEnd w:id="2549"/>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2550" w:name="_Toc483807830"/>
      <w:bookmarkStart w:id="2551" w:name="_Toc16523081"/>
      <w:bookmarkStart w:id="2552" w:name="_Toc271026855"/>
      <w:bookmarkStart w:id="2553" w:name="_Toc380064152"/>
      <w:bookmarkStart w:id="2554" w:name="_Toc386020928"/>
      <w:r>
        <w:lastRenderedPageBreak/>
        <w:t xml:space="preserve">Number Pool Block Modify Broadcast Partial Failure NPAC SMS </w:t>
      </w:r>
      <w:proofErr w:type="gramStart"/>
      <w:r>
        <w:t>Updates  (</w:t>
      </w:r>
      <w:proofErr w:type="gramEnd"/>
      <w:r>
        <w:t>previously NNP flow 2.14.2)</w:t>
      </w:r>
      <w:bookmarkEnd w:id="2550"/>
      <w:bookmarkEnd w:id="2551"/>
      <w:bookmarkEnd w:id="2552"/>
      <w:bookmarkEnd w:id="2553"/>
      <w:bookmarkEnd w:id="2554"/>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2555" w:name="_Toc438542049"/>
      <w:bookmarkStart w:id="2556" w:name="_Toc483807831"/>
      <w:bookmarkStart w:id="2557" w:name="_Toc16523082"/>
      <w:bookmarkStart w:id="2558" w:name="_Toc271026856"/>
      <w:bookmarkStart w:id="2559" w:name="_Toc380064153"/>
      <w:bookmarkStart w:id="2560" w:name="_Toc386020929"/>
      <w:r>
        <w:lastRenderedPageBreak/>
        <w:t xml:space="preserve">Number Pool Block Modify Resend </w:t>
      </w:r>
      <w:proofErr w:type="gramStart"/>
      <w:r>
        <w:t>Broadcast</w:t>
      </w:r>
      <w:bookmarkEnd w:id="2555"/>
      <w:r>
        <w:t xml:space="preserve">  (</w:t>
      </w:r>
      <w:proofErr w:type="gramEnd"/>
      <w:r>
        <w:t>previously NNP flow 2.15)</w:t>
      </w:r>
      <w:bookmarkEnd w:id="2556"/>
      <w:bookmarkEnd w:id="2557"/>
      <w:bookmarkEnd w:id="2558"/>
      <w:bookmarkEnd w:id="2559"/>
      <w:bookmarkEnd w:id="2560"/>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2561" w:name="_Toc438542050"/>
      <w:bookmarkStart w:id="2562" w:name="_Toc483807832"/>
      <w:bookmarkStart w:id="2563" w:name="_Toc16523083"/>
      <w:bookmarkStart w:id="2564" w:name="_Toc271026857"/>
      <w:bookmarkStart w:id="2565" w:name="_Toc380064154"/>
      <w:bookmarkStart w:id="2566" w:name="_Toc386020930"/>
      <w:r>
        <w:lastRenderedPageBreak/>
        <w:t xml:space="preserve">Number Pool Block Modify Successful Resend </w:t>
      </w:r>
      <w:proofErr w:type="gramStart"/>
      <w:r>
        <w:t>Updates</w:t>
      </w:r>
      <w:bookmarkEnd w:id="2561"/>
      <w:r>
        <w:t xml:space="preserve">  (</w:t>
      </w:r>
      <w:proofErr w:type="gramEnd"/>
      <w:r>
        <w:t>previously NNP flow 2.16)</w:t>
      </w:r>
      <w:bookmarkEnd w:id="2562"/>
      <w:bookmarkEnd w:id="2563"/>
      <w:bookmarkEnd w:id="2564"/>
      <w:bookmarkEnd w:id="2565"/>
      <w:bookmarkEnd w:id="2566"/>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2567" w:name="_Toc438542051"/>
      <w:bookmarkStart w:id="2568" w:name="_Toc483807833"/>
      <w:bookmarkStart w:id="2569" w:name="_Toc16523084"/>
      <w:bookmarkStart w:id="2570" w:name="_Toc271026858"/>
      <w:bookmarkStart w:id="2571" w:name="_Toc380064155"/>
      <w:bookmarkStart w:id="2572" w:name="_Toc386020931"/>
      <w:r>
        <w:lastRenderedPageBreak/>
        <w:t xml:space="preserve">Number Pool Block Modify Failure Resend </w:t>
      </w:r>
      <w:proofErr w:type="gramStart"/>
      <w:r>
        <w:t>Updates</w:t>
      </w:r>
      <w:bookmarkEnd w:id="2567"/>
      <w:r>
        <w:t xml:space="preserve">  (</w:t>
      </w:r>
      <w:proofErr w:type="gramEnd"/>
      <w:r>
        <w:t>previously NNP flow 2.17)</w:t>
      </w:r>
      <w:bookmarkEnd w:id="2568"/>
      <w:bookmarkEnd w:id="2569"/>
      <w:bookmarkEnd w:id="2570"/>
      <w:bookmarkEnd w:id="2571"/>
      <w:bookmarkEnd w:id="2572"/>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2573" w:name="_Toc438542052"/>
      <w:bookmarkStart w:id="2574" w:name="_Toc483807834"/>
      <w:bookmarkStart w:id="2575" w:name="_Toc16523085"/>
      <w:bookmarkStart w:id="2576" w:name="_Toc271026859"/>
      <w:bookmarkStart w:id="2577" w:name="_Toc380064156"/>
      <w:bookmarkStart w:id="2578" w:name="_Toc386020932"/>
      <w:r>
        <w:lastRenderedPageBreak/>
        <w:t xml:space="preserve">Number Pool Block Modification of SOA-Origination </w:t>
      </w:r>
      <w:proofErr w:type="gramStart"/>
      <w:r>
        <w:t>Indicator</w:t>
      </w:r>
      <w:bookmarkEnd w:id="2573"/>
      <w:r>
        <w:t xml:space="preserve">  (</w:t>
      </w:r>
      <w:proofErr w:type="gramEnd"/>
      <w:r>
        <w:t>previously NNP flow 2.18)</w:t>
      </w:r>
      <w:bookmarkEnd w:id="2574"/>
      <w:bookmarkEnd w:id="2575"/>
      <w:bookmarkEnd w:id="2576"/>
      <w:bookmarkEnd w:id="2577"/>
      <w:bookmarkEnd w:id="2578"/>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2579" w:name="_Toc438542053"/>
      <w:bookmarkStart w:id="2580" w:name="_Toc483807835"/>
      <w:bookmarkStart w:id="2581" w:name="_Toc16523086"/>
      <w:bookmarkStart w:id="2582" w:name="_Toc271026860"/>
      <w:bookmarkStart w:id="2583" w:name="_Toc380064157"/>
      <w:bookmarkStart w:id="2584" w:name="_Toc386020933"/>
      <w:r>
        <w:lastRenderedPageBreak/>
        <w:t xml:space="preserve">Number Pool Block De-Pool by NPAC </w:t>
      </w:r>
      <w:proofErr w:type="gramStart"/>
      <w:r>
        <w:t>SMS</w:t>
      </w:r>
      <w:bookmarkEnd w:id="2579"/>
      <w:r>
        <w:t xml:space="preserve">  (</w:t>
      </w:r>
      <w:proofErr w:type="gramEnd"/>
      <w:r>
        <w:t>previously NNP flow 2.19)</w:t>
      </w:r>
      <w:bookmarkEnd w:id="2580"/>
      <w:bookmarkEnd w:id="2581"/>
      <w:bookmarkEnd w:id="2582"/>
      <w:bookmarkEnd w:id="2583"/>
      <w:bookmarkEnd w:id="2584"/>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2585" w:name="_Toc438542054"/>
      <w:bookmarkStart w:id="2586" w:name="_Toc483807836"/>
      <w:bookmarkStart w:id="2587" w:name="_Toc16523087"/>
      <w:bookmarkStart w:id="2588" w:name="_Toc271026861"/>
      <w:bookmarkStart w:id="2589" w:name="_Toc380064158"/>
      <w:bookmarkStart w:id="2590" w:name="_Toc386020934"/>
      <w:r>
        <w:lastRenderedPageBreak/>
        <w:t xml:space="preserve">Number Pool Block De-Pool Successful Broadcast </w:t>
      </w:r>
      <w:bookmarkEnd w:id="2585"/>
      <w:r>
        <w:t xml:space="preserve">of Subscription Version and Number Pool Block </w:t>
      </w:r>
      <w:proofErr w:type="gramStart"/>
      <w:r>
        <w:t>Deletes  (</w:t>
      </w:r>
      <w:proofErr w:type="gramEnd"/>
      <w:r>
        <w:t>previously NNP flow 2.20.1)</w:t>
      </w:r>
      <w:bookmarkEnd w:id="2586"/>
      <w:bookmarkEnd w:id="2587"/>
      <w:bookmarkEnd w:id="2588"/>
      <w:bookmarkEnd w:id="2589"/>
      <w:bookmarkEnd w:id="2590"/>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2591" w:name="_Toc483807837"/>
      <w:bookmarkStart w:id="2592" w:name="_Toc16523088"/>
      <w:bookmarkStart w:id="2593" w:name="_Toc271026862"/>
      <w:bookmarkStart w:id="2594" w:name="_Toc380064159"/>
      <w:bookmarkStart w:id="2595" w:name="_Toc386020935"/>
      <w:r>
        <w:lastRenderedPageBreak/>
        <w:t xml:space="preserve">Number Pool Block De-Pool Broadcast Successful NPA-NXX-X </w:t>
      </w:r>
      <w:proofErr w:type="gramStart"/>
      <w:r>
        <w:t>Updates  (</w:t>
      </w:r>
      <w:proofErr w:type="gramEnd"/>
      <w:r>
        <w:t>previously NNP flow 2.20.2)</w:t>
      </w:r>
      <w:bookmarkEnd w:id="2591"/>
      <w:bookmarkEnd w:id="2592"/>
      <w:bookmarkEnd w:id="2593"/>
      <w:bookmarkEnd w:id="2594"/>
      <w:bookmarkEnd w:id="2595"/>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2596" w:name="_Toc438542055"/>
      <w:bookmarkStart w:id="2597" w:name="_Toc483807838"/>
      <w:r>
        <w:br w:type="page"/>
      </w:r>
      <w:bookmarkStart w:id="2598" w:name="_Toc16523089"/>
      <w:bookmarkStart w:id="2599" w:name="_Toc271026863"/>
      <w:bookmarkStart w:id="2600" w:name="_Toc380064160"/>
      <w:bookmarkStart w:id="2601" w:name="_Toc386020936"/>
      <w:r>
        <w:lastRenderedPageBreak/>
        <w:t xml:space="preserve">Number Pool Block De-Pool Broadcast to Local SMS </w:t>
      </w:r>
      <w:proofErr w:type="gramStart"/>
      <w:r>
        <w:t>Failure</w:t>
      </w:r>
      <w:bookmarkEnd w:id="2596"/>
      <w:r>
        <w:t xml:space="preserve">  (</w:t>
      </w:r>
      <w:proofErr w:type="gramEnd"/>
      <w:r>
        <w:t>previously NNP flow 2.21)</w:t>
      </w:r>
      <w:bookmarkEnd w:id="2597"/>
      <w:bookmarkEnd w:id="2598"/>
      <w:bookmarkEnd w:id="2599"/>
      <w:bookmarkEnd w:id="2600"/>
      <w:bookmarkEnd w:id="2601"/>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2602" w:name="_Toc438542056"/>
      <w:bookmarkStart w:id="2603" w:name="_Toc483807839"/>
      <w:bookmarkStart w:id="2604" w:name="_Toc16523090"/>
      <w:bookmarkStart w:id="2605" w:name="_Toc271026864"/>
      <w:bookmarkStart w:id="2606" w:name="_Toc380064161"/>
      <w:bookmarkStart w:id="2607" w:name="_Toc386020937"/>
      <w:r>
        <w:lastRenderedPageBreak/>
        <w:t xml:space="preserve">Number Pool Block De-Pool Partial Failure Broadcast to Local SMS of Number Pool Block </w:t>
      </w:r>
      <w:bookmarkEnd w:id="2602"/>
      <w:r>
        <w:t xml:space="preserve">  (previously NNP flow 2.22.1)</w:t>
      </w:r>
      <w:bookmarkEnd w:id="2603"/>
      <w:bookmarkEnd w:id="2604"/>
      <w:bookmarkEnd w:id="2605"/>
      <w:bookmarkEnd w:id="2606"/>
      <w:bookmarkEnd w:id="2607"/>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608" w:name="_Toc483807840"/>
      <w:bookmarkStart w:id="2609" w:name="_Toc16523091"/>
      <w:bookmarkStart w:id="2610" w:name="_Toc271026865"/>
      <w:bookmarkStart w:id="2611" w:name="_Toc380064162"/>
      <w:bookmarkStart w:id="2612" w:name="_Toc386020938"/>
      <w:r>
        <w:lastRenderedPageBreak/>
        <w:t xml:space="preserve">Number Pool Block De-Pool Broadcast Partial Failure NPAC SMS </w:t>
      </w:r>
      <w:proofErr w:type="gramStart"/>
      <w:r>
        <w:t>Updates  (</w:t>
      </w:r>
      <w:proofErr w:type="gramEnd"/>
      <w:r>
        <w:t>previously NNP flow2.22.2)</w:t>
      </w:r>
      <w:bookmarkEnd w:id="2608"/>
      <w:bookmarkEnd w:id="2609"/>
      <w:bookmarkEnd w:id="2610"/>
      <w:bookmarkEnd w:id="2611"/>
      <w:bookmarkEnd w:id="2612"/>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2613" w:name="_Toc438542057"/>
      <w:bookmarkStart w:id="2614" w:name="_Toc483807841"/>
      <w:bookmarkStart w:id="2615" w:name="_Toc16523092"/>
      <w:bookmarkStart w:id="2616" w:name="_Toc271026866"/>
      <w:bookmarkStart w:id="2617" w:name="_Toc380064163"/>
      <w:bookmarkStart w:id="2618" w:name="_Toc386020939"/>
      <w:r>
        <w:lastRenderedPageBreak/>
        <w:t xml:space="preserve">Number Pool Block De-Pool Resend </w:t>
      </w:r>
      <w:proofErr w:type="gramStart"/>
      <w:r>
        <w:t>Broadcast</w:t>
      </w:r>
      <w:bookmarkEnd w:id="2613"/>
      <w:r>
        <w:t xml:space="preserve">  (</w:t>
      </w:r>
      <w:proofErr w:type="gramEnd"/>
      <w:r>
        <w:t>previously NNP flow 2.23)</w:t>
      </w:r>
      <w:bookmarkEnd w:id="2614"/>
      <w:bookmarkEnd w:id="2615"/>
      <w:bookmarkEnd w:id="2616"/>
      <w:bookmarkEnd w:id="2617"/>
      <w:bookmarkEnd w:id="2618"/>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2619" w:name="_Toc438542058"/>
      <w:bookmarkStart w:id="2620" w:name="_Toc483807842"/>
      <w:bookmarkStart w:id="2621" w:name="_Toc16523093"/>
      <w:bookmarkStart w:id="2622" w:name="_Toc271026867"/>
      <w:bookmarkStart w:id="2623" w:name="_Toc380064164"/>
      <w:bookmarkStart w:id="2624" w:name="_Toc386020940"/>
      <w:r>
        <w:lastRenderedPageBreak/>
        <w:t xml:space="preserve">Number Pool Block De-Pool Successful Resend </w:t>
      </w:r>
      <w:proofErr w:type="gramStart"/>
      <w:r>
        <w:t>Updates</w:t>
      </w:r>
      <w:bookmarkEnd w:id="2619"/>
      <w:r>
        <w:t xml:space="preserve">  (</w:t>
      </w:r>
      <w:proofErr w:type="gramEnd"/>
      <w:r>
        <w:t>previously NNP flow 2.24)</w:t>
      </w:r>
      <w:bookmarkEnd w:id="2620"/>
      <w:bookmarkEnd w:id="2621"/>
      <w:bookmarkEnd w:id="2622"/>
      <w:bookmarkEnd w:id="2623"/>
      <w:bookmarkEnd w:id="2624"/>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2625" w:name="_Toc438542059"/>
      <w:bookmarkStart w:id="2626" w:name="_Toc483807843"/>
      <w:bookmarkStart w:id="2627" w:name="_Toc16523094"/>
      <w:bookmarkStart w:id="2628" w:name="_Toc271026868"/>
      <w:bookmarkStart w:id="2629" w:name="_Toc380064165"/>
      <w:bookmarkStart w:id="2630" w:name="_Toc386020941"/>
      <w:r>
        <w:lastRenderedPageBreak/>
        <w:t xml:space="preserve">Number Pool Block De-Pool Resend Failure </w:t>
      </w:r>
      <w:proofErr w:type="gramStart"/>
      <w:r>
        <w:t>Updates</w:t>
      </w:r>
      <w:bookmarkEnd w:id="2625"/>
      <w:r>
        <w:t xml:space="preserve">  (</w:t>
      </w:r>
      <w:proofErr w:type="gramEnd"/>
      <w:r>
        <w:t>previously NNP flow 2.25)</w:t>
      </w:r>
      <w:bookmarkEnd w:id="2626"/>
      <w:bookmarkEnd w:id="2627"/>
      <w:bookmarkEnd w:id="2628"/>
      <w:bookmarkEnd w:id="2629"/>
      <w:bookmarkEnd w:id="2630"/>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2631" w:name="_Toc438542060"/>
      <w:bookmarkStart w:id="2632" w:name="_Toc483807844"/>
      <w:bookmarkStart w:id="2633" w:name="_Toc16523095"/>
      <w:bookmarkStart w:id="2634" w:name="_Toc271026869"/>
      <w:bookmarkStart w:id="2635" w:name="_Toc380064166"/>
      <w:bookmarkStart w:id="2636" w:name="_Toc386020942"/>
      <w:r>
        <w:lastRenderedPageBreak/>
        <w:t xml:space="preserve">Number Pool Block De-Pool Resend Partial Failure </w:t>
      </w:r>
      <w:proofErr w:type="gramStart"/>
      <w:r>
        <w:t>Updates</w:t>
      </w:r>
      <w:bookmarkEnd w:id="2631"/>
      <w:r>
        <w:t xml:space="preserve">  (</w:t>
      </w:r>
      <w:proofErr w:type="gramEnd"/>
      <w:r>
        <w:t>previously NNP flow 2.26)</w:t>
      </w:r>
      <w:bookmarkEnd w:id="2632"/>
      <w:bookmarkEnd w:id="2633"/>
      <w:bookmarkEnd w:id="2634"/>
      <w:bookmarkEnd w:id="2635"/>
      <w:bookmarkEnd w:id="2636"/>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2637" w:name="_Toc438542061"/>
      <w:bookmarkStart w:id="2638" w:name="_Toc483807845"/>
      <w:bookmarkStart w:id="2639" w:name="_Toc16523096"/>
      <w:bookmarkStart w:id="2640" w:name="_Toc271026870"/>
      <w:bookmarkStart w:id="2641" w:name="_Toc380064167"/>
      <w:bookmarkStart w:id="2642" w:name="_Toc386020943"/>
      <w:r>
        <w:lastRenderedPageBreak/>
        <w:t xml:space="preserve">Number Pool Block Query by SOA or </w:t>
      </w:r>
      <w:proofErr w:type="gramStart"/>
      <w:r>
        <w:t>LSMS</w:t>
      </w:r>
      <w:bookmarkEnd w:id="2637"/>
      <w:r>
        <w:t xml:space="preserve">  (</w:t>
      </w:r>
      <w:proofErr w:type="gramEnd"/>
      <w:r>
        <w:t>previously NNP flow 2.27)</w:t>
      </w:r>
      <w:bookmarkEnd w:id="2638"/>
      <w:bookmarkEnd w:id="2639"/>
      <w:bookmarkEnd w:id="2640"/>
      <w:bookmarkEnd w:id="2641"/>
      <w:bookmarkEnd w:id="2642"/>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2643" w:name="_Toc271026871"/>
      <w:bookmarkStart w:id="2644" w:name="_Toc380064168"/>
      <w:bookmarkStart w:id="2645" w:name="_Toc386020944"/>
      <w:r>
        <w:lastRenderedPageBreak/>
        <w:t>Number Pool Block Create Broadcast Successful to Local SMS for Pseudo-LRN</w:t>
      </w:r>
      <w:bookmarkEnd w:id="2643"/>
      <w:bookmarkEnd w:id="2644"/>
      <w:bookmarkEnd w:id="2645"/>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2646" w:name="_Toc271026872"/>
      <w:bookmarkStart w:id="2647" w:name="_Toc380064169"/>
      <w:bookmarkStart w:id="2648" w:name="_Toc386020945"/>
      <w:r>
        <w:lastRenderedPageBreak/>
        <w:t>Number Pool Bloc</w:t>
      </w:r>
      <w:r w:rsidR="0076676E">
        <w:t>k Create: Successful Broadcast for Pseudo-LRN</w:t>
      </w:r>
      <w:bookmarkEnd w:id="2646"/>
      <w:bookmarkEnd w:id="2647"/>
      <w:bookmarkEnd w:id="2648"/>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2649" w:name="_Toc271026873"/>
      <w:bookmarkStart w:id="2650" w:name="_Toc380064170"/>
      <w:bookmarkStart w:id="2651" w:name="_Toc386020946"/>
      <w:r>
        <w:lastRenderedPageBreak/>
        <w:t>Number Pool Block De-Pool Successful Broadcast of Subscription Version and Number Pool Block Deletes for Pseudo-LRN</w:t>
      </w:r>
      <w:bookmarkEnd w:id="2649"/>
      <w:bookmarkEnd w:id="2650"/>
      <w:bookmarkEnd w:id="2651"/>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2652" w:name="_Toc271026874"/>
      <w:bookmarkStart w:id="2653" w:name="_Toc380064171"/>
      <w:bookmarkStart w:id="2654" w:name="_Toc386020947"/>
      <w:r>
        <w:lastRenderedPageBreak/>
        <w:t xml:space="preserve">Number Pool Block De-Pool Broadcast Successful NPA-NXX-X Updates </w:t>
      </w:r>
      <w:r w:rsidR="00B7229C">
        <w:t>for a P</w:t>
      </w:r>
      <w:r>
        <w:t>seudo-LRN</w:t>
      </w:r>
      <w:bookmarkEnd w:id="2652"/>
      <w:bookmarkEnd w:id="2653"/>
      <w:bookmarkEnd w:id="2654"/>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2655" w:name="_Toc387211408"/>
      <w:bookmarkStart w:id="2656" w:name="_Toc387214321"/>
      <w:bookmarkStart w:id="2657" w:name="_Toc387214606"/>
      <w:bookmarkStart w:id="2658" w:name="_Toc387655301"/>
      <w:bookmarkStart w:id="2659" w:name="_Toc387722713"/>
      <w:bookmarkStart w:id="2660" w:name="_Toc411837838"/>
      <w:bookmarkStart w:id="2661" w:name="_Toc438528825"/>
      <w:bookmarkStart w:id="2662" w:name="_Toc472995396"/>
      <w:bookmarkStart w:id="2663" w:name="_Toc483807846"/>
      <w:bookmarkStart w:id="2664" w:name="_Toc16523097"/>
      <w:bookmarkStart w:id="2665" w:name="_Toc271026875"/>
      <w:bookmarkStart w:id="2666" w:name="_Toc380064172"/>
      <w:bookmarkStart w:id="2667" w:name="_Toc386020948"/>
      <w:r>
        <w:lastRenderedPageBreak/>
        <w:t>SubscriptionVersion Flow Scenarios</w:t>
      </w:r>
      <w:bookmarkEnd w:id="2394"/>
      <w:bookmarkEnd w:id="2395"/>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2668" w:name="_Toc360606771"/>
      <w:bookmarkStart w:id="2669" w:name="_Toc367590635"/>
      <w:bookmarkStart w:id="2670" w:name="_Toc368488212"/>
      <w:bookmarkStart w:id="2671" w:name="_Toc387211409"/>
      <w:bookmarkStart w:id="2672" w:name="_Toc387214322"/>
      <w:bookmarkStart w:id="2673" w:name="_Toc387214607"/>
      <w:bookmarkStart w:id="2674" w:name="_Toc387655302"/>
      <w:bookmarkStart w:id="2675" w:name="_Toc387722714"/>
      <w:bookmarkStart w:id="2676" w:name="_Toc411837839"/>
      <w:bookmarkStart w:id="2677" w:name="_Toc438528826"/>
      <w:bookmarkStart w:id="2678" w:name="_Toc472995397"/>
      <w:bookmarkStart w:id="2679" w:name="_Toc483807847"/>
      <w:bookmarkStart w:id="2680" w:name="_Toc16523098"/>
      <w:bookmarkStart w:id="2681" w:name="_Toc271026876"/>
      <w:bookmarkStart w:id="2682" w:name="_Toc380064173"/>
      <w:bookmarkStart w:id="2683" w:name="_Toc386020949"/>
      <w:r>
        <w:t>SubscriptionVersion Create</w:t>
      </w:r>
      <w:r w:rsidR="00E571B1">
        <w:t>/Activate</w:t>
      </w:r>
      <w:r>
        <w:t xml:space="preserve"> Scenarios</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684" w:name="_Toc360606772"/>
      <w:bookmarkStart w:id="2685" w:name="_Toc368488213"/>
      <w:bookmarkStart w:id="2686" w:name="_Toc387211410"/>
      <w:bookmarkStart w:id="2687" w:name="_Toc387214323"/>
      <w:bookmarkStart w:id="2688" w:name="_Toc387214608"/>
      <w:bookmarkStart w:id="2689" w:name="_Toc387655303"/>
      <w:bookmarkStart w:id="2690" w:name="_Toc387722715"/>
      <w:bookmarkStart w:id="2691" w:name="_Toc411837840"/>
      <w:bookmarkStart w:id="2692" w:name="_Toc483807848"/>
      <w:r>
        <w:br w:type="page"/>
      </w:r>
      <w:bookmarkStart w:id="2693" w:name="_Toc16523099"/>
      <w:bookmarkStart w:id="2694" w:name="_Toc271026877"/>
      <w:bookmarkStart w:id="2695" w:name="_Toc380064174"/>
      <w:bookmarkStart w:id="2696" w:name="_Toc386020950"/>
      <w:r>
        <w:lastRenderedPageBreak/>
        <w:t>Subscription Version Create by the Initial SOA (Old Service Provider)</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1C1849">
        <w:t>XML interface, VOCN – SvObjectCreationNotification.</w:t>
      </w:r>
      <w:proofErr w:type="gramEnd"/>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2697" w:name="_Toc16523100"/>
      <w:bookmarkStart w:id="2698" w:name="_Toc271026878"/>
      <w:bookmarkStart w:id="2699" w:name="_Toc380064175"/>
      <w:bookmarkStart w:id="2700" w:name="_Toc386020951"/>
      <w:r>
        <w:lastRenderedPageBreak/>
        <w:t>Subscription Version Create by the Initial SOA (Old Service Provider) (continued)</w:t>
      </w:r>
      <w:bookmarkEnd w:id="2697"/>
      <w:bookmarkEnd w:id="2698"/>
      <w:bookmarkEnd w:id="2699"/>
      <w:bookmarkEnd w:id="2700"/>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701" w:name="_Toc368488214"/>
      <w:bookmarkStart w:id="2702" w:name="_Toc387211411"/>
      <w:bookmarkStart w:id="2703" w:name="_Toc387214324"/>
      <w:bookmarkStart w:id="2704" w:name="_Toc387214609"/>
      <w:bookmarkStart w:id="2705" w:name="_Toc387655304"/>
      <w:bookmarkStart w:id="2706" w:name="_Toc387722716"/>
      <w:bookmarkStart w:id="2707" w:name="_Toc411837841"/>
      <w:bookmarkStart w:id="2708" w:name="_Toc483807849"/>
      <w:bookmarkStart w:id="2709" w:name="_Toc16523101"/>
      <w:bookmarkStart w:id="2710" w:name="_Toc271026879"/>
      <w:bookmarkStart w:id="2711" w:name="_Toc380064176"/>
      <w:bookmarkStart w:id="2712" w:name="_Toc386020952"/>
      <w:bookmarkStart w:id="2713" w:name="_Toc360606773"/>
      <w:r>
        <w:lastRenderedPageBreak/>
        <w:t>SubscriptionVersion Create by the Initial SOA (New Service Provider)</w:t>
      </w:r>
      <w:bookmarkEnd w:id="2701"/>
      <w:bookmarkEnd w:id="2702"/>
      <w:bookmarkEnd w:id="2703"/>
      <w:bookmarkEnd w:id="2704"/>
      <w:bookmarkEnd w:id="2705"/>
      <w:bookmarkEnd w:id="2706"/>
      <w:bookmarkEnd w:id="2707"/>
      <w:bookmarkEnd w:id="2708"/>
      <w:bookmarkEnd w:id="2709"/>
      <w:bookmarkEnd w:id="2710"/>
      <w:bookmarkEnd w:id="2711"/>
      <w:bookmarkEnd w:id="2712"/>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lastRenderedPageBreak/>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7B68E2">
        <w:t>XML interface, VOCN – SvObjectCreationNotification.</w:t>
      </w:r>
      <w:proofErr w:type="gramEnd"/>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2714" w:name="_Toc16523102"/>
      <w:bookmarkStart w:id="2715" w:name="_Toc271026880"/>
      <w:bookmarkStart w:id="2716" w:name="_Toc380064177"/>
      <w:bookmarkStart w:id="2717" w:name="_Toc386020953"/>
      <w:r>
        <w:lastRenderedPageBreak/>
        <w:t>Subscription Version Create by the Initial SOA (New Service Provider) (continued)</w:t>
      </w:r>
      <w:bookmarkEnd w:id="2714"/>
      <w:bookmarkEnd w:id="2715"/>
      <w:bookmarkEnd w:id="2716"/>
      <w:bookmarkEnd w:id="2717"/>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718" w:name="_Toc368488215"/>
      <w:bookmarkStart w:id="2719" w:name="_Toc387211412"/>
      <w:bookmarkStart w:id="2720" w:name="_Toc387214325"/>
      <w:bookmarkStart w:id="2721" w:name="_Toc387214610"/>
      <w:bookmarkStart w:id="2722" w:name="_Toc387655305"/>
      <w:bookmarkStart w:id="2723" w:name="_Toc387722717"/>
      <w:bookmarkStart w:id="2724" w:name="_Toc411837842"/>
      <w:bookmarkStart w:id="2725" w:name="_Toc483807850"/>
      <w:bookmarkStart w:id="2726" w:name="_Toc16523103"/>
      <w:bookmarkStart w:id="2727" w:name="_Toc271026881"/>
      <w:bookmarkStart w:id="2728" w:name="_Toc380064178"/>
      <w:bookmarkStart w:id="2729" w:name="_Toc386020954"/>
      <w:r>
        <w:lastRenderedPageBreak/>
        <w:t>SubscriptionVersion Create by Second SOA (New Service Provider)</w:t>
      </w:r>
      <w:bookmarkEnd w:id="2713"/>
      <w:bookmarkEnd w:id="2718"/>
      <w:bookmarkEnd w:id="2719"/>
      <w:bookmarkEnd w:id="2720"/>
      <w:bookmarkEnd w:id="2721"/>
      <w:bookmarkEnd w:id="2722"/>
      <w:bookmarkEnd w:id="2723"/>
      <w:bookmarkEnd w:id="2724"/>
      <w:bookmarkEnd w:id="2725"/>
      <w:bookmarkEnd w:id="2726"/>
      <w:bookmarkEnd w:id="2727"/>
      <w:bookmarkEnd w:id="2728"/>
      <w:bookmarkEnd w:id="2729"/>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lastRenderedPageBreak/>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2730" w:name="_Toc368488216"/>
      <w:bookmarkStart w:id="2731" w:name="_Toc387211413"/>
      <w:bookmarkStart w:id="2732" w:name="_Toc387214326"/>
      <w:bookmarkStart w:id="2733" w:name="_Toc387214611"/>
      <w:bookmarkStart w:id="2734" w:name="_Toc387655306"/>
      <w:bookmarkStart w:id="2735" w:name="_Toc387722718"/>
      <w:bookmarkStart w:id="2736" w:name="_Toc411837843"/>
      <w:bookmarkStart w:id="2737" w:name="_Toc483807851"/>
      <w:bookmarkStart w:id="2738" w:name="_Toc16523104"/>
      <w:bookmarkStart w:id="2739" w:name="_Toc271026882"/>
      <w:bookmarkStart w:id="2740" w:name="_Toc380064179"/>
      <w:bookmarkStart w:id="2741" w:name="_Toc386020955"/>
      <w:bookmarkStart w:id="2742" w:name="_Toc360606774"/>
      <w:r>
        <w:lastRenderedPageBreak/>
        <w:t>SubscriptionVersion Create by Second SOA (Old Service Provider)</w:t>
      </w:r>
      <w:bookmarkEnd w:id="2730"/>
      <w:bookmarkEnd w:id="2731"/>
      <w:bookmarkEnd w:id="2732"/>
      <w:bookmarkEnd w:id="2733"/>
      <w:bookmarkEnd w:id="2734"/>
      <w:bookmarkEnd w:id="2735"/>
      <w:bookmarkEnd w:id="2736"/>
      <w:r>
        <w:t xml:space="preserve"> with Authorization to Port</w:t>
      </w:r>
      <w:bookmarkEnd w:id="2737"/>
      <w:bookmarkEnd w:id="2738"/>
      <w:bookmarkEnd w:id="2739"/>
      <w:bookmarkEnd w:id="2740"/>
      <w:bookmarkEnd w:id="2741"/>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lastRenderedPageBreak/>
        <w:tab/>
        <w:t>subscription</w:t>
      </w:r>
      <w:del w:id="2743" w:author="jnakamura" w:date="2014-04-18T12:24:00Z">
        <w:r w:rsidR="006C5B2F" w:rsidDel="00C557E3">
          <w:delText>subscription</w:delText>
        </w:r>
      </w:del>
      <w:r w:rsidR="006C5B2F">
        <w:t>Status</w:t>
      </w:r>
      <w:del w:id="2744" w:author="jnakamura" w:date="2014-04-21T11:53:00Z">
        <w:r w:rsidR="006C5B2F" w:rsidDel="00594601">
          <w:delText xml:space="preserve"> </w:delText>
        </w:r>
      </w:del>
      <w:r w:rsidR="006C5B2F">
        <w:t>Change</w:t>
      </w:r>
      <w:ins w:id="2745" w:author="jnakamura" w:date="2014-04-21T11:53:00Z">
        <w:r w:rsidR="00594601">
          <w:t>CauseCode</w:t>
        </w:r>
      </w:ins>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2746" w:name="_Toc368488217"/>
      <w:bookmarkStart w:id="2747" w:name="_Toc387211414"/>
      <w:bookmarkStart w:id="2748" w:name="_Toc387214327"/>
      <w:bookmarkStart w:id="2749" w:name="_Toc387214612"/>
      <w:bookmarkStart w:id="2750" w:name="_Toc387655307"/>
      <w:bookmarkStart w:id="2751" w:name="_Toc387722719"/>
      <w:r>
        <w:br w:type="page"/>
      </w:r>
      <w:bookmarkStart w:id="2752" w:name="_Toc411837844"/>
      <w:bookmarkStart w:id="2753" w:name="_Toc483807852"/>
      <w:bookmarkStart w:id="2754" w:name="_Toc16523105"/>
    </w:p>
    <w:p w:rsidR="00017839" w:rsidRDefault="00017839" w:rsidP="00017839">
      <w:pPr>
        <w:pStyle w:val="Heading5"/>
      </w:pPr>
      <w:bookmarkStart w:id="2755" w:name="_Toc271026883"/>
      <w:bookmarkStart w:id="2756" w:name="_Toc380064180"/>
      <w:bookmarkStart w:id="2757" w:name="_Toc386020956"/>
      <w:r>
        <w:lastRenderedPageBreak/>
        <w:t xml:space="preserve">SubscriptionVersion Create: No Create Action from the Old Service Provider SOA </w:t>
      </w:r>
      <w:proofErr w:type="gramStart"/>
      <w:r>
        <w:t>After</w:t>
      </w:r>
      <w:proofErr w:type="gramEnd"/>
      <w:r>
        <w:t xml:space="preserve"> Concurrence Window</w:t>
      </w:r>
      <w:bookmarkEnd w:id="2755"/>
      <w:bookmarkEnd w:id="2756"/>
      <w:bookmarkEnd w:id="2757"/>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758" w:name="_Toc271026884"/>
      <w:bookmarkStart w:id="2759" w:name="_Toc380064181"/>
      <w:bookmarkStart w:id="2760" w:name="_Toc386020957"/>
      <w:r>
        <w:lastRenderedPageBreak/>
        <w:t xml:space="preserve">SubscriptionVersion Create: No Create Action from the Old Service Provider SOA </w:t>
      </w:r>
      <w:proofErr w:type="gramStart"/>
      <w:r>
        <w:t>After</w:t>
      </w:r>
      <w:proofErr w:type="gramEnd"/>
      <w:r>
        <w:t xml:space="preserve"> Final Concurrence Window</w:t>
      </w:r>
      <w:bookmarkEnd w:id="2758"/>
      <w:bookmarkEnd w:id="2759"/>
      <w:bookmarkEnd w:id="2760"/>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2761" w:name="_Toc271026885"/>
      <w:bookmarkStart w:id="2762" w:name="_Toc380064182"/>
      <w:bookmarkStart w:id="2763" w:name="_Toc386020958"/>
      <w:r>
        <w:lastRenderedPageBreak/>
        <w:t>Subscription Version Create: Failure to Receive Response from New SOA</w:t>
      </w:r>
      <w:bookmarkEnd w:id="2761"/>
      <w:bookmarkEnd w:id="2762"/>
      <w:bookmarkEnd w:id="2763"/>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2764" w:name="_Toc271026886"/>
      <w:bookmarkStart w:id="2765" w:name="_Toc380064183"/>
      <w:bookmarkStart w:id="2766" w:name="_Toc386020959"/>
      <w:r>
        <w:lastRenderedPageBreak/>
        <w:t xml:space="preserve">SubscriptionVersion Create: No Create Action from the New Service Provider SOA </w:t>
      </w:r>
      <w:proofErr w:type="gramStart"/>
      <w:r>
        <w:t>After</w:t>
      </w:r>
      <w:proofErr w:type="gramEnd"/>
      <w:r>
        <w:t xml:space="preserve"> Concurrence Window</w:t>
      </w:r>
      <w:bookmarkEnd w:id="2764"/>
      <w:bookmarkEnd w:id="2765"/>
      <w:bookmarkEnd w:id="276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287610">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2767" w:name="_Toc271026887"/>
      <w:bookmarkStart w:id="2768" w:name="_Toc380064184"/>
      <w:bookmarkStart w:id="2769" w:name="_Toc386020960"/>
      <w:r w:rsidR="00BB3643">
        <w:t>SubscriptionVersion Activated by New Service Provider SOA</w:t>
      </w:r>
      <w:bookmarkEnd w:id="2742"/>
      <w:bookmarkEnd w:id="2746"/>
      <w:bookmarkEnd w:id="2747"/>
      <w:bookmarkEnd w:id="2748"/>
      <w:bookmarkEnd w:id="2749"/>
      <w:bookmarkEnd w:id="2750"/>
      <w:bookmarkEnd w:id="2751"/>
      <w:bookmarkEnd w:id="2752"/>
      <w:bookmarkEnd w:id="2753"/>
      <w:bookmarkEnd w:id="2754"/>
      <w:bookmarkEnd w:id="2767"/>
      <w:bookmarkEnd w:id="2768"/>
      <w:bookmarkEnd w:id="2769"/>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2770" w:name="_Toc360606775"/>
      <w:bookmarkStart w:id="2771" w:name="_Toc368488218"/>
      <w:bookmarkStart w:id="2772" w:name="_Toc387211415"/>
      <w:bookmarkStart w:id="2773" w:name="_Toc387214328"/>
      <w:bookmarkStart w:id="2774" w:name="_Toc387214613"/>
      <w:bookmarkStart w:id="2775" w:name="_Toc387655308"/>
      <w:bookmarkStart w:id="2776" w:name="_Toc387722720"/>
      <w:bookmarkStart w:id="2777" w:name="_Toc411837845"/>
      <w:bookmarkStart w:id="2778" w:name="_Toc483807853"/>
      <w:bookmarkStart w:id="2779" w:name="_Toc16523106"/>
      <w:bookmarkStart w:id="2780" w:name="_Toc271026888"/>
      <w:bookmarkStart w:id="2781" w:name="_Toc380064185"/>
      <w:bookmarkStart w:id="2782" w:name="_Toc386020961"/>
      <w:r>
        <w:lastRenderedPageBreak/>
        <w:t>Active SubscriptionVersion Create on Local SMS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rsidR="00B93804"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2783" w:name="_Toc483807854"/>
      <w:bookmarkStart w:id="2784" w:name="_Toc16523107"/>
      <w:bookmarkStart w:id="2785" w:name="_Toc271026889"/>
      <w:bookmarkStart w:id="2786" w:name="_Toc380064186"/>
      <w:bookmarkStart w:id="2787" w:name="_Toc386020962"/>
      <w:r>
        <w:lastRenderedPageBreak/>
        <w:t>Active Subscription Version Create on Local SMS Using Create Action</w:t>
      </w:r>
      <w:bookmarkEnd w:id="2783"/>
      <w:bookmarkEnd w:id="2784"/>
      <w:bookmarkEnd w:id="2785"/>
      <w:bookmarkEnd w:id="2786"/>
      <w:bookmarkEnd w:id="2787"/>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2788" w:name="_Toc270506691"/>
      <w:bookmarkStart w:id="2789" w:name="_Toc271026893"/>
      <w:bookmarkStart w:id="2790" w:name="_Toc271027582"/>
      <w:bookmarkStart w:id="2791" w:name="_Toc270506700"/>
      <w:bookmarkStart w:id="2792" w:name="_Toc271026902"/>
      <w:bookmarkStart w:id="2793" w:name="_Toc271027591"/>
      <w:bookmarkStart w:id="2794" w:name="_Toc270506710"/>
      <w:bookmarkStart w:id="2795" w:name="_Toc271026912"/>
      <w:bookmarkStart w:id="2796" w:name="_Toc271027601"/>
      <w:bookmarkStart w:id="2797" w:name="_Toc270506711"/>
      <w:bookmarkStart w:id="2798" w:name="_Toc271026913"/>
      <w:bookmarkStart w:id="2799" w:name="_Toc271027602"/>
      <w:bookmarkStart w:id="2800" w:name="_Toc270506720"/>
      <w:bookmarkStart w:id="2801" w:name="_Toc271026922"/>
      <w:bookmarkStart w:id="2802" w:name="_Toc271027611"/>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rsidR="00BB3643" w:rsidRDefault="00BB3643">
      <w:pPr>
        <w:pStyle w:val="Heading4"/>
      </w:pPr>
      <w:r>
        <w:br w:type="page"/>
      </w:r>
      <w:bookmarkStart w:id="2803" w:name="_Toc360606776"/>
      <w:bookmarkStart w:id="2804" w:name="_Toc368488219"/>
      <w:bookmarkStart w:id="2805" w:name="_Toc387211416"/>
      <w:bookmarkStart w:id="2806" w:name="_Toc387214329"/>
      <w:bookmarkStart w:id="2807" w:name="_Toc387214614"/>
      <w:bookmarkStart w:id="2808" w:name="_Toc387655309"/>
      <w:bookmarkStart w:id="2809" w:name="_Toc387722721"/>
      <w:bookmarkStart w:id="2810" w:name="_Toc411837846"/>
      <w:bookmarkStart w:id="2811" w:name="_Toc483807858"/>
      <w:bookmarkStart w:id="2812" w:name="_Toc16523112"/>
      <w:bookmarkStart w:id="2813" w:name="_Toc271026927"/>
      <w:bookmarkStart w:id="2814" w:name="_Toc380064187"/>
      <w:bookmarkStart w:id="2815" w:name="_Toc386020963"/>
      <w:r>
        <w:lastRenderedPageBreak/>
        <w:t>SubscriptionVersionCreate M-CREATE Failure to Local SMS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2816" w:name="_Toc360606777"/>
      <w:bookmarkStart w:id="2817" w:name="_Toc368488220"/>
      <w:bookmarkStart w:id="2818" w:name="_Toc387211417"/>
      <w:bookmarkStart w:id="2819" w:name="_Toc387214330"/>
      <w:bookmarkStart w:id="2820" w:name="_Toc387214615"/>
      <w:bookmarkStart w:id="2821" w:name="_Toc387655310"/>
      <w:bookmarkStart w:id="2822" w:name="_Toc387722722"/>
      <w:bookmarkStart w:id="2823" w:name="_Toc411837847"/>
      <w:bookmarkStart w:id="2824" w:name="_Toc483807859"/>
      <w:bookmarkStart w:id="2825" w:name="_Toc16523113"/>
      <w:bookmarkStart w:id="2826" w:name="_Toc271026928"/>
      <w:bookmarkStart w:id="2827" w:name="_Toc380064188"/>
      <w:bookmarkStart w:id="2828" w:name="_Toc386020964"/>
      <w:r>
        <w:lastRenderedPageBreak/>
        <w:t>SubscriptionVersion M-CREATE: Partial Failure to Local SMS</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2829" w:name="_Toc387211418"/>
      <w:bookmarkStart w:id="2830" w:name="_Toc387214331"/>
      <w:bookmarkStart w:id="2831" w:name="_Toc387214616"/>
      <w:bookmarkStart w:id="2832" w:name="_Toc387655311"/>
      <w:bookmarkStart w:id="2833" w:name="_Toc387722723"/>
      <w:bookmarkStart w:id="2834" w:name="_Toc411837848"/>
      <w:bookmarkStart w:id="2835" w:name="_Toc483807860"/>
      <w:bookmarkStart w:id="2836" w:name="_Toc16523114"/>
      <w:bookmarkStart w:id="2837" w:name="_Toc271026929"/>
      <w:bookmarkStart w:id="2838" w:name="_Toc380064189"/>
      <w:bookmarkStart w:id="2839" w:name="_Toc386020965"/>
      <w:bookmarkStart w:id="2840" w:name="_Toc360606778"/>
      <w:bookmarkStart w:id="2841" w:name="_Toc367590636"/>
      <w:bookmarkStart w:id="2842" w:name="_Toc368488221"/>
      <w:r>
        <w:lastRenderedPageBreak/>
        <w:t>Create Subscription Version: Resend Successful to Local SMS Action</w:t>
      </w:r>
      <w:bookmarkEnd w:id="2829"/>
      <w:bookmarkEnd w:id="2830"/>
      <w:bookmarkEnd w:id="2831"/>
      <w:bookmarkEnd w:id="2832"/>
      <w:bookmarkEnd w:id="2833"/>
      <w:bookmarkEnd w:id="2834"/>
      <w:bookmarkEnd w:id="2835"/>
      <w:bookmarkEnd w:id="2836"/>
      <w:bookmarkEnd w:id="2837"/>
      <w:bookmarkEnd w:id="2838"/>
      <w:bookmarkEnd w:id="2839"/>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2843" w:name="_Toc387211419"/>
      <w:bookmarkStart w:id="2844" w:name="_Toc387214332"/>
      <w:bookmarkStart w:id="2845" w:name="_Toc387214617"/>
      <w:bookmarkStart w:id="2846" w:name="_Toc387655312"/>
      <w:bookmarkStart w:id="2847" w:name="_Toc387722724"/>
      <w:bookmarkStart w:id="2848" w:name="_Toc411837849"/>
      <w:bookmarkStart w:id="2849" w:name="_Toc483807861"/>
      <w:bookmarkStart w:id="2850" w:name="_Toc16523115"/>
      <w:bookmarkStart w:id="2851" w:name="_Toc271026930"/>
      <w:bookmarkStart w:id="2852" w:name="_Toc380064190"/>
      <w:bookmarkStart w:id="2853" w:name="_Toc386020966"/>
      <w:r>
        <w:lastRenderedPageBreak/>
        <w:t>Subscription Version: Resend Failure to Local SMS</w:t>
      </w:r>
      <w:bookmarkEnd w:id="2843"/>
      <w:bookmarkEnd w:id="2844"/>
      <w:bookmarkEnd w:id="2845"/>
      <w:bookmarkEnd w:id="2846"/>
      <w:bookmarkEnd w:id="2847"/>
      <w:bookmarkEnd w:id="2848"/>
      <w:bookmarkEnd w:id="2849"/>
      <w:bookmarkEnd w:id="2850"/>
      <w:bookmarkEnd w:id="2851"/>
      <w:bookmarkEnd w:id="2852"/>
      <w:bookmarkEnd w:id="2853"/>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2854" w:name="_Toc387211420"/>
      <w:bookmarkStart w:id="2855" w:name="_Toc387214333"/>
      <w:bookmarkStart w:id="2856" w:name="_Toc387214618"/>
      <w:bookmarkStart w:id="2857" w:name="_Toc387655313"/>
      <w:bookmarkStart w:id="2858" w:name="_Toc387722725"/>
      <w:bookmarkStart w:id="2859" w:name="_Toc411837850"/>
      <w:bookmarkStart w:id="2860" w:name="_Toc483807862"/>
      <w:bookmarkStart w:id="2861" w:name="_Toc16523116"/>
      <w:bookmarkStart w:id="2862" w:name="_Toc271026931"/>
      <w:bookmarkStart w:id="2863" w:name="_Toc380064191"/>
      <w:bookmarkStart w:id="2864" w:name="_Toc386020967"/>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854"/>
      <w:bookmarkEnd w:id="2855"/>
      <w:bookmarkEnd w:id="2856"/>
      <w:bookmarkEnd w:id="2857"/>
      <w:bookmarkEnd w:id="2858"/>
      <w:bookmarkEnd w:id="2859"/>
      <w:bookmarkEnd w:id="2860"/>
      <w:bookmarkEnd w:id="2861"/>
      <w:bookmarkEnd w:id="2862"/>
      <w:bookmarkEnd w:id="2863"/>
      <w:bookmarkEnd w:id="2864"/>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2865" w:name="OLE_LINK5"/>
      <w:bookmarkStart w:id="2866"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2865"/>
      <w:bookmarkEnd w:id="2866"/>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w:t>
      </w:r>
      <w:proofErr w:type="gramStart"/>
      <w:r w:rsidR="00C07F15">
        <w:t xml:space="preserve">For the </w:t>
      </w:r>
      <w:r w:rsidR="00683BC8">
        <w:t>XML interface, NCRR – NewSpCreateReply.</w:t>
      </w:r>
      <w:proofErr w:type="gramEnd"/>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w:t>
      </w:r>
      <w:proofErr w:type="gramStart"/>
      <w:r w:rsidR="00C07F15">
        <w:t xml:space="preserve">For the </w:t>
      </w:r>
      <w:r w:rsidR="00683BC8">
        <w:t>XML interface, NOTR – NotificationReply.</w:t>
      </w:r>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2867" w:name="_Toc411837851"/>
      <w:bookmarkStart w:id="2868" w:name="_Toc483807863"/>
      <w:bookmarkStart w:id="2869" w:name="_Toc16523118"/>
      <w:bookmarkStart w:id="2870" w:name="_Toc271026932"/>
      <w:bookmarkStart w:id="2871" w:name="_Toc380064192"/>
      <w:bookmarkStart w:id="2872" w:name="_Toc386020968"/>
      <w:r>
        <w:lastRenderedPageBreak/>
        <w:t>SubscriptionVersion for Inter- and Intra- Service Provider Port-to-Original: Successful</w:t>
      </w:r>
      <w:bookmarkEnd w:id="2867"/>
      <w:bookmarkEnd w:id="2868"/>
      <w:bookmarkEnd w:id="2869"/>
      <w:bookmarkEnd w:id="2870"/>
      <w:bookmarkEnd w:id="2871"/>
      <w:bookmarkEnd w:id="2872"/>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2873" w:name="_Toc16523119"/>
      <w:bookmarkStart w:id="2874" w:name="_Toc271026933"/>
      <w:bookmarkStart w:id="2875" w:name="_Toc380064193"/>
      <w:bookmarkStart w:id="2876" w:name="_Toc386020969"/>
      <w:r w:rsidR="000809E8">
        <w:lastRenderedPageBreak/>
        <w:t>SubscriptionVersion for Inter-Service Provider Port-to-Original: Successful</w:t>
      </w:r>
      <w:r>
        <w:t xml:space="preserve"> (continued)</w:t>
      </w:r>
      <w:bookmarkEnd w:id="2873"/>
      <w:bookmarkEnd w:id="2874"/>
      <w:bookmarkEnd w:id="2875"/>
      <w:bookmarkEnd w:id="2876"/>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w:t>
      </w:r>
      <w:proofErr w:type="gramStart"/>
      <w:r w:rsidR="00C07F15">
        <w:t xml:space="preserve">For the </w:t>
      </w:r>
      <w:r w:rsidR="004F0EDF">
        <w:t>XML interface, NOTR – NotificationReply.</w:t>
      </w:r>
      <w:proofErr w:type="gramEnd"/>
    </w:p>
    <w:p w:rsidR="00BB3643" w:rsidRDefault="00BB3643">
      <w:pPr>
        <w:pStyle w:val="AlphaText4"/>
      </w:pPr>
    </w:p>
    <w:p w:rsidR="00BB3643" w:rsidRDefault="00BB3643">
      <w:pPr>
        <w:pStyle w:val="Heading5"/>
      </w:pPr>
      <w:r>
        <w:br w:type="page"/>
      </w:r>
      <w:bookmarkStart w:id="2877" w:name="_Toc271026934"/>
      <w:bookmarkStart w:id="2878" w:name="_Toc380064194"/>
      <w:bookmarkStart w:id="2879" w:name="_Toc386020970"/>
      <w:r w:rsidR="000809E8">
        <w:lastRenderedPageBreak/>
        <w:t>SubscriptionVersion for Intra-Service Provider Port-to-Original: Successful</w:t>
      </w:r>
      <w:r>
        <w:t xml:space="preserve"> (continued)</w:t>
      </w:r>
      <w:bookmarkEnd w:id="2877"/>
      <w:bookmarkEnd w:id="2878"/>
      <w:bookmarkEnd w:id="2879"/>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t>,</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2880" w:name="_Toc411837852"/>
      <w:bookmarkStart w:id="2881" w:name="_Toc483807864"/>
      <w:bookmarkStart w:id="2882" w:name="_Toc16523120"/>
      <w:bookmarkStart w:id="2883" w:name="_Toc271026935"/>
      <w:bookmarkStart w:id="2884" w:name="_Toc380064195"/>
      <w:bookmarkStart w:id="2885" w:name="_Toc386020971"/>
      <w:r>
        <w:lastRenderedPageBreak/>
        <w:t>SubscriptionVersion for Inter- and Intra- Service Provider Port-to-Original: All LSMSs Fail</w:t>
      </w:r>
      <w:bookmarkEnd w:id="2880"/>
      <w:bookmarkEnd w:id="2881"/>
      <w:bookmarkEnd w:id="2882"/>
      <w:bookmarkEnd w:id="2883"/>
      <w:bookmarkEnd w:id="2884"/>
      <w:bookmarkEnd w:id="2885"/>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2886" w:name="_Toc16523121"/>
      <w:bookmarkStart w:id="2887" w:name="_Toc271026936"/>
      <w:bookmarkStart w:id="2888" w:name="_Toc380064196"/>
      <w:bookmarkStart w:id="2889" w:name="_Toc386020972"/>
      <w:r>
        <w:lastRenderedPageBreak/>
        <w:t>Inter-Service Provider Subscription Version Port-to-Original: All LSMSs Fail (continued)</w:t>
      </w:r>
      <w:bookmarkEnd w:id="2886"/>
      <w:bookmarkEnd w:id="2887"/>
      <w:bookmarkEnd w:id="2888"/>
      <w:bookmarkEnd w:id="2889"/>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2890" w:name="_Toc271026937"/>
      <w:bookmarkStart w:id="2891" w:name="_Toc380064197"/>
      <w:bookmarkStart w:id="2892" w:name="_Toc386020973"/>
      <w:r>
        <w:lastRenderedPageBreak/>
        <w:t>Intra-Service Provider Subscription Version Port-to-Original: All LSMSs Fail (continued)</w:t>
      </w:r>
      <w:bookmarkEnd w:id="2890"/>
      <w:bookmarkEnd w:id="2891"/>
      <w:bookmarkEnd w:id="2892"/>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2893" w:name="_Toc411837853"/>
      <w:bookmarkStart w:id="2894" w:name="_Toc483807865"/>
      <w:bookmarkStart w:id="2895" w:name="_Toc16523122"/>
      <w:bookmarkStart w:id="2896" w:name="_Toc271026938"/>
      <w:bookmarkStart w:id="2897" w:name="_Toc380064198"/>
      <w:bookmarkStart w:id="2898" w:name="_Toc386020974"/>
      <w:r>
        <w:lastRenderedPageBreak/>
        <w:t>SubscriptionVersion for Inter- and Intra- Service Provider Port-to-Original: Partial Failure</w:t>
      </w:r>
      <w:bookmarkEnd w:id="2893"/>
      <w:bookmarkEnd w:id="2894"/>
      <w:bookmarkEnd w:id="2895"/>
      <w:bookmarkEnd w:id="2896"/>
      <w:bookmarkEnd w:id="2897"/>
      <w:bookmarkEnd w:id="2898"/>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2899" w:name="_Toc16523123"/>
      <w:bookmarkStart w:id="2900" w:name="_Toc271026939"/>
      <w:bookmarkStart w:id="2901" w:name="_Toc380064199"/>
      <w:bookmarkStart w:id="2902" w:name="_Toc386020975"/>
      <w:r>
        <w:lastRenderedPageBreak/>
        <w:t>Inter-Service Provider Subscription Version Port-to-Original: Partial Failure (continued)</w:t>
      </w:r>
      <w:bookmarkEnd w:id="2899"/>
      <w:bookmarkEnd w:id="2900"/>
      <w:bookmarkEnd w:id="2901"/>
      <w:bookmarkEnd w:id="2902"/>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2903" w:name="_Toc271026940"/>
      <w:bookmarkStart w:id="2904" w:name="_Toc380064200"/>
      <w:bookmarkStart w:id="2905" w:name="_Toc386020976"/>
      <w:r>
        <w:lastRenderedPageBreak/>
        <w:t>Intra-Service Provider Subscription Version Port-to-Original: Partial Failure (continued)</w:t>
      </w:r>
      <w:bookmarkEnd w:id="2903"/>
      <w:bookmarkEnd w:id="2904"/>
      <w:bookmarkEnd w:id="2905"/>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2906" w:name="_Toc411837854"/>
      <w:bookmarkStart w:id="2907" w:name="_Toc483807866"/>
      <w:bookmarkStart w:id="2908" w:name="_Toc16523124"/>
      <w:bookmarkStart w:id="2909" w:name="_Toc271026941"/>
      <w:bookmarkStart w:id="2910" w:name="_Toc380064201"/>
      <w:bookmarkStart w:id="2911" w:name="_Toc386020977"/>
      <w:r>
        <w:lastRenderedPageBreak/>
        <w:t>SubscriptionVersion Port-to-Original: Resend</w:t>
      </w:r>
      <w:bookmarkEnd w:id="2906"/>
      <w:bookmarkEnd w:id="2907"/>
      <w:bookmarkEnd w:id="2908"/>
      <w:bookmarkEnd w:id="2909"/>
      <w:bookmarkEnd w:id="2910"/>
      <w:bookmarkEnd w:id="2911"/>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2912" w:name="_Toc16523125"/>
      <w:bookmarkStart w:id="2913" w:name="_Toc271026942"/>
      <w:bookmarkStart w:id="2914" w:name="_Toc380064202"/>
      <w:bookmarkStart w:id="2915" w:name="_Toc386020978"/>
      <w:r>
        <w:lastRenderedPageBreak/>
        <w:t>Subscription Version Port-to-Original: Resend (continued)</w:t>
      </w:r>
      <w:bookmarkEnd w:id="2912"/>
      <w:bookmarkEnd w:id="2913"/>
      <w:bookmarkEnd w:id="2914"/>
      <w:bookmarkEnd w:id="2915"/>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2916" w:name="_Toc411837855"/>
      <w:bookmarkStart w:id="2917" w:name="_Toc483807867"/>
      <w:bookmarkStart w:id="2918" w:name="_Toc16523126"/>
      <w:bookmarkStart w:id="2919" w:name="_Toc271026943"/>
      <w:bookmarkStart w:id="2920" w:name="_Toc380064203"/>
      <w:bookmarkStart w:id="2921" w:name="_Toc386020979"/>
      <w:r>
        <w:lastRenderedPageBreak/>
        <w:t>SubscriptionVersion Port-to-Original: Resend Failure to Local SMS</w:t>
      </w:r>
      <w:bookmarkEnd w:id="2916"/>
      <w:bookmarkEnd w:id="2917"/>
      <w:bookmarkEnd w:id="2918"/>
      <w:bookmarkEnd w:id="2919"/>
      <w:bookmarkEnd w:id="2920"/>
      <w:bookmarkEnd w:id="2921"/>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2922" w:name="OLE_LINK1"/>
      <w:bookmarkStart w:id="2923" w:name="_Toc271026944"/>
      <w:bookmarkStart w:id="2924" w:name="_Toc380064204"/>
      <w:bookmarkStart w:id="2925" w:name="_Toc386020980"/>
      <w:r>
        <w:lastRenderedPageBreak/>
        <w:t>SubscriptionVersion Port-to-Original: Resend Failure to Local SMS (continued)</w:t>
      </w:r>
      <w:bookmarkEnd w:id="2922"/>
      <w:bookmarkEnd w:id="2923"/>
      <w:bookmarkEnd w:id="2924"/>
      <w:bookmarkEnd w:id="2925"/>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2926" w:name="_Toc483807868"/>
      <w:bookmarkStart w:id="2927" w:name="_Toc16523127"/>
      <w:bookmarkStart w:id="2928" w:name="_Toc271026945"/>
      <w:bookmarkStart w:id="2929" w:name="_Toc380064205"/>
      <w:bookmarkStart w:id="2930" w:name="_Toc386020981"/>
      <w:r>
        <w:lastRenderedPageBreak/>
        <w:t>Port-To-Original Subscription Version Flows for Pooled TNs</w:t>
      </w:r>
      <w:bookmarkEnd w:id="2926"/>
      <w:bookmarkEnd w:id="2927"/>
      <w:bookmarkEnd w:id="2928"/>
      <w:bookmarkEnd w:id="2929"/>
      <w:bookmarkEnd w:id="2930"/>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2931" w:name="_Toc438542063"/>
      <w:bookmarkStart w:id="2932" w:name="_Toc483807869"/>
      <w:bookmarkStart w:id="2933" w:name="_Toc16523128"/>
      <w:bookmarkStart w:id="2934" w:name="_Toc271026946"/>
      <w:bookmarkStart w:id="2935" w:name="_Toc380064206"/>
      <w:bookmarkStart w:id="2936" w:name="_Toc386020982"/>
      <w:r>
        <w:t xml:space="preserve">Subscription Version Port-to-Original of a Ported Pool TN Activation by </w:t>
      </w:r>
      <w:proofErr w:type="gramStart"/>
      <w:r>
        <w:t>SOA</w:t>
      </w:r>
      <w:bookmarkEnd w:id="2931"/>
      <w:r>
        <w:t xml:space="preserve">  (</w:t>
      </w:r>
      <w:proofErr w:type="gramEnd"/>
      <w:r>
        <w:t>previously NNP flow 3.1.1)</w:t>
      </w:r>
      <w:bookmarkEnd w:id="2932"/>
      <w:bookmarkEnd w:id="2933"/>
      <w:bookmarkEnd w:id="2934"/>
      <w:bookmarkEnd w:id="2935"/>
      <w:bookmarkEnd w:id="293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rsidR="00BB3643" w:rsidRDefault="00BB3643">
      <w:pPr>
        <w:pStyle w:val="Heading5"/>
      </w:pPr>
      <w:r>
        <w:br w:type="page"/>
      </w:r>
      <w:bookmarkStart w:id="2937" w:name="_Toc483807870"/>
      <w:bookmarkStart w:id="2938" w:name="_Toc16523129"/>
      <w:bookmarkStart w:id="2939" w:name="_Toc271026947"/>
      <w:bookmarkStart w:id="2940" w:name="_Toc380064207"/>
      <w:bookmarkStart w:id="2941" w:name="_Toc386020983"/>
      <w:r>
        <w:lastRenderedPageBreak/>
        <w:t xml:space="preserve">Successful Broadcast of Port-to-Original Activation Request for a Pooled </w:t>
      </w:r>
      <w:proofErr w:type="gramStart"/>
      <w:r>
        <w:t>TN  (</w:t>
      </w:r>
      <w:proofErr w:type="gramEnd"/>
      <w:r>
        <w:t>previously NNP flow 3.1.2)</w:t>
      </w:r>
      <w:bookmarkEnd w:id="2937"/>
      <w:bookmarkEnd w:id="2938"/>
      <w:bookmarkEnd w:id="2939"/>
      <w:bookmarkEnd w:id="2940"/>
      <w:bookmarkEnd w:id="2941"/>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2942" w:name="_Toc483807871"/>
      <w:bookmarkStart w:id="2943" w:name="_Toc16523130"/>
      <w:bookmarkStart w:id="2944" w:name="_Toc271026948"/>
      <w:bookmarkStart w:id="2945" w:name="_Toc380064208"/>
      <w:bookmarkStart w:id="2946" w:name="_Toc386020984"/>
      <w:r>
        <w:lastRenderedPageBreak/>
        <w:t xml:space="preserve">Successful Broadcast Complete NPAC SMS Updates for a Port-to-Original Request for a Pooled </w:t>
      </w:r>
      <w:proofErr w:type="gramStart"/>
      <w:r>
        <w:t>TN  (</w:t>
      </w:r>
      <w:proofErr w:type="gramEnd"/>
      <w:r>
        <w:t>previously NNP flow 3.1.3)</w:t>
      </w:r>
      <w:bookmarkEnd w:id="2942"/>
      <w:bookmarkEnd w:id="2943"/>
      <w:bookmarkEnd w:id="2944"/>
      <w:bookmarkEnd w:id="2945"/>
      <w:bookmarkEnd w:id="2946"/>
    </w:p>
    <w:p w:rsidR="00BB3643" w:rsidRDefault="00BB3643">
      <w:pPr>
        <w:pStyle w:val="FlowDescription"/>
        <w:ind w:left="0"/>
      </w:pPr>
      <w:bookmarkStart w:id="2947" w:name="_Toc433605531"/>
      <w:bookmarkStart w:id="2948" w:name="_Toc433691409"/>
      <w:bookmarkStart w:id="2949" w:name="_Toc433691527"/>
      <w:bookmarkStart w:id="2950" w:name="_Toc434377790"/>
      <w:bookmarkStart w:id="2951" w:name="_Toc434799421"/>
      <w:bookmarkStart w:id="2952" w:name="_Toc434996617"/>
      <w:bookmarkStart w:id="2953" w:name="_Toc435241690"/>
      <w:bookmarkStart w:id="2954" w:name="_Toc437234445"/>
      <w:bookmarkStart w:id="2955" w:name="_Toc438542064"/>
      <w:r>
        <w:t>In this scenario, the NPAC SMS has successfully completed the broadcast of the port-to-original of a pooled TN. The NPAC SMS now updates the status of the subscription versions on the NPAC SMS.</w:t>
      </w:r>
      <w:bookmarkEnd w:id="2947"/>
      <w:bookmarkEnd w:id="2948"/>
      <w:bookmarkEnd w:id="2949"/>
      <w:bookmarkEnd w:id="2950"/>
      <w:bookmarkEnd w:id="2951"/>
      <w:bookmarkEnd w:id="2952"/>
      <w:bookmarkEnd w:id="2953"/>
      <w:bookmarkEnd w:id="2954"/>
      <w:bookmarkEnd w:id="2955"/>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2956" w:name="_Toc438542065"/>
      <w:bookmarkStart w:id="2957" w:name="_Toc483807872"/>
      <w:bookmarkStart w:id="2958" w:name="_Toc16523131"/>
      <w:bookmarkStart w:id="2959" w:name="_Toc271026949"/>
      <w:bookmarkStart w:id="2960" w:name="_Toc380064209"/>
      <w:bookmarkStart w:id="2961" w:name="_Toc386020985"/>
      <w:r>
        <w:lastRenderedPageBreak/>
        <w:t xml:space="preserve">Subscription Version Create Port-to-Original of a Pool TN: Failure Broadcast to All Local </w:t>
      </w:r>
      <w:proofErr w:type="gramStart"/>
      <w:r>
        <w:t>SMSs</w:t>
      </w:r>
      <w:bookmarkEnd w:id="2956"/>
      <w:r>
        <w:t xml:space="preserve">  (</w:t>
      </w:r>
      <w:proofErr w:type="gramEnd"/>
      <w:r>
        <w:t>previously NNP flow 3.2.1)</w:t>
      </w:r>
      <w:bookmarkEnd w:id="2957"/>
      <w:bookmarkEnd w:id="2958"/>
      <w:bookmarkEnd w:id="2959"/>
      <w:bookmarkEnd w:id="2960"/>
      <w:bookmarkEnd w:id="2961"/>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2962" w:name="_Toc483807873"/>
      <w:bookmarkStart w:id="2963" w:name="_Toc16523132"/>
      <w:bookmarkStart w:id="2964" w:name="_Toc271026950"/>
      <w:bookmarkStart w:id="2965" w:name="_Toc380064210"/>
      <w:bookmarkStart w:id="2966" w:name="_Toc386020986"/>
      <w:r>
        <w:lastRenderedPageBreak/>
        <w:t xml:space="preserve">Updates to NPAC SMS after Failure of Port-to-Original Broadcast for a Pooled </w:t>
      </w:r>
      <w:proofErr w:type="gramStart"/>
      <w:r>
        <w:t>TN  (</w:t>
      </w:r>
      <w:proofErr w:type="gramEnd"/>
      <w:r>
        <w:t>previously NNP flow 3.2.2)</w:t>
      </w:r>
      <w:bookmarkEnd w:id="2962"/>
      <w:bookmarkEnd w:id="2963"/>
      <w:bookmarkEnd w:id="2964"/>
      <w:bookmarkEnd w:id="2965"/>
      <w:bookmarkEnd w:id="2966"/>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2967" w:name="_Toc483807874"/>
      <w:bookmarkStart w:id="2968" w:name="_Toc16523133"/>
      <w:bookmarkStart w:id="2969" w:name="_Toc271026951"/>
      <w:bookmarkStart w:id="2970" w:name="_Toc380064211"/>
      <w:bookmarkStart w:id="2971" w:name="_Toc386020987"/>
      <w:r>
        <w:lastRenderedPageBreak/>
        <w:t xml:space="preserve">Port-to-Original Activation Partial Failure Broadcast of a Pooled </w:t>
      </w:r>
      <w:proofErr w:type="gramStart"/>
      <w:r>
        <w:t>TN  (</w:t>
      </w:r>
      <w:proofErr w:type="gramEnd"/>
      <w:r>
        <w:t>previously NNP flow 3.3.1)</w:t>
      </w:r>
      <w:bookmarkEnd w:id="2967"/>
      <w:bookmarkEnd w:id="2968"/>
      <w:bookmarkEnd w:id="2969"/>
      <w:bookmarkEnd w:id="2970"/>
      <w:bookmarkEnd w:id="2971"/>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2972" w:name="_Toc483807875"/>
      <w:bookmarkStart w:id="2973" w:name="_Toc16523134"/>
      <w:bookmarkStart w:id="2974" w:name="_Toc271026952"/>
      <w:bookmarkStart w:id="2975" w:name="_Toc380064212"/>
      <w:bookmarkStart w:id="2976" w:name="_Toc386020988"/>
      <w:r>
        <w:lastRenderedPageBreak/>
        <w:t xml:space="preserve">Partial-Failure Broadcast Complete NPAC SMS Updates of a Port-to-Original for a Pooled </w:t>
      </w:r>
      <w:proofErr w:type="gramStart"/>
      <w:r>
        <w:t>TN  (</w:t>
      </w:r>
      <w:proofErr w:type="gramEnd"/>
      <w:r>
        <w:t>previously NNP flow 3.3.2)</w:t>
      </w:r>
      <w:bookmarkEnd w:id="2972"/>
      <w:bookmarkEnd w:id="2973"/>
      <w:bookmarkEnd w:id="2974"/>
      <w:bookmarkEnd w:id="2975"/>
      <w:bookmarkEnd w:id="2976"/>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2977" w:name="_Toc483807876"/>
      <w:bookmarkStart w:id="2978" w:name="_Toc16523135"/>
      <w:bookmarkStart w:id="2979" w:name="_Toc271026953"/>
      <w:bookmarkStart w:id="2980" w:name="_Toc380064213"/>
      <w:bookmarkStart w:id="2981" w:name="_Toc386020989"/>
      <w:r>
        <w:lastRenderedPageBreak/>
        <w:t xml:space="preserve">Port-to-Original NPAC SMS Initiates Successful Resend for a Pooled </w:t>
      </w:r>
      <w:proofErr w:type="gramStart"/>
      <w:r>
        <w:t>TN  (</w:t>
      </w:r>
      <w:proofErr w:type="gramEnd"/>
      <w:r>
        <w:t>previously NNP flow 3.4.1)</w:t>
      </w:r>
      <w:bookmarkEnd w:id="2977"/>
      <w:bookmarkEnd w:id="2978"/>
      <w:bookmarkEnd w:id="2979"/>
      <w:bookmarkEnd w:id="2980"/>
      <w:bookmarkEnd w:id="2981"/>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2982" w:name="_Toc483807877"/>
      <w:bookmarkStart w:id="2983" w:name="_Toc16523136"/>
      <w:bookmarkStart w:id="2984" w:name="_Toc271026954"/>
      <w:bookmarkStart w:id="2985" w:name="_Toc380064214"/>
      <w:bookmarkStart w:id="2986" w:name="_Toc386020990"/>
      <w:r>
        <w:lastRenderedPageBreak/>
        <w:t xml:space="preserve">Successful Resend Broadcast of a Port-to-Original of a Pooled </w:t>
      </w:r>
      <w:proofErr w:type="gramStart"/>
      <w:r>
        <w:t>TN  (</w:t>
      </w:r>
      <w:proofErr w:type="gramEnd"/>
      <w:r>
        <w:t>previously NNP flow 3.4.2)</w:t>
      </w:r>
      <w:bookmarkEnd w:id="2982"/>
      <w:bookmarkEnd w:id="2983"/>
      <w:bookmarkEnd w:id="2984"/>
      <w:bookmarkEnd w:id="2985"/>
      <w:bookmarkEnd w:id="2986"/>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2987" w:name="_Toc483807878"/>
      <w:bookmarkStart w:id="2988" w:name="_Toc16523137"/>
      <w:bookmarkStart w:id="2989" w:name="_Toc271026955"/>
      <w:bookmarkStart w:id="2990" w:name="_Toc380064215"/>
      <w:bookmarkStart w:id="2991" w:name="_Toc386020991"/>
      <w:r>
        <w:lastRenderedPageBreak/>
        <w:t xml:space="preserve">Updates to NPAC SMS after Successful Resend of Port-to-Original Request of a Pooled </w:t>
      </w:r>
      <w:proofErr w:type="gramStart"/>
      <w:r>
        <w:t>TN  (</w:t>
      </w:r>
      <w:proofErr w:type="gramEnd"/>
      <w:r>
        <w:t>previously NNP flow 3.4.3)</w:t>
      </w:r>
      <w:bookmarkEnd w:id="2987"/>
      <w:bookmarkEnd w:id="2988"/>
      <w:bookmarkEnd w:id="2989"/>
      <w:bookmarkEnd w:id="2990"/>
      <w:bookmarkEnd w:id="2991"/>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2992" w:name="_Toc438542068"/>
      <w:bookmarkStart w:id="2993" w:name="_Toc483807879"/>
      <w:bookmarkStart w:id="2994" w:name="_Toc16523138"/>
      <w:bookmarkStart w:id="2995" w:name="_Toc271026956"/>
      <w:bookmarkStart w:id="2996" w:name="_Toc380064216"/>
      <w:bookmarkStart w:id="2997" w:name="_Toc386020992"/>
      <w:r>
        <w:lastRenderedPageBreak/>
        <w:t xml:space="preserve">Subscription Version Create Port-to-Original of a Pool TN: Resend Failure to Local </w:t>
      </w:r>
      <w:proofErr w:type="gramStart"/>
      <w:r>
        <w:t>SMS</w:t>
      </w:r>
      <w:bookmarkEnd w:id="2992"/>
      <w:r>
        <w:t xml:space="preserve">  (</w:t>
      </w:r>
      <w:proofErr w:type="gramEnd"/>
      <w:r>
        <w:t>previously NNP flow 3.5)</w:t>
      </w:r>
      <w:bookmarkEnd w:id="2993"/>
      <w:bookmarkEnd w:id="2994"/>
      <w:bookmarkEnd w:id="2995"/>
      <w:bookmarkEnd w:id="2996"/>
      <w:bookmarkEnd w:id="2997"/>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2998" w:name="_Toc438542069"/>
      <w:bookmarkStart w:id="2999" w:name="_Toc483807880"/>
      <w:bookmarkStart w:id="3000" w:name="_Toc16523139"/>
      <w:bookmarkStart w:id="3001" w:name="_Toc271026957"/>
      <w:bookmarkStart w:id="3002" w:name="_Toc380064217"/>
      <w:bookmarkStart w:id="3003" w:name="_Toc386020993"/>
      <w:r>
        <w:lastRenderedPageBreak/>
        <w:t xml:space="preserve">Subscription Version Create Port-to-Original of a Pool TN: Resend Partial Failure to Local </w:t>
      </w:r>
      <w:proofErr w:type="gramStart"/>
      <w:r>
        <w:t>SMS</w:t>
      </w:r>
      <w:bookmarkEnd w:id="2998"/>
      <w:r>
        <w:t xml:space="preserve">  (</w:t>
      </w:r>
      <w:proofErr w:type="gramEnd"/>
      <w:r>
        <w:t>previously NNP flow 3.6)</w:t>
      </w:r>
      <w:bookmarkEnd w:id="2999"/>
      <w:bookmarkEnd w:id="3000"/>
      <w:bookmarkEnd w:id="3001"/>
      <w:bookmarkEnd w:id="3002"/>
      <w:bookmarkEnd w:id="3003"/>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3004" w:name="_Toc438542070"/>
      <w:bookmarkStart w:id="3005" w:name="_Toc483807881"/>
      <w:bookmarkStart w:id="3006" w:name="_Toc16523140"/>
      <w:bookmarkStart w:id="3007" w:name="_Toc271026958"/>
      <w:bookmarkStart w:id="3008" w:name="_Toc380064218"/>
      <w:bookmarkStart w:id="3009" w:name="_Toc386020994"/>
      <w:r>
        <w:lastRenderedPageBreak/>
        <w:t xml:space="preserve">Subscription Version Port-to-Original of a Pool TN – Creation Prior to NPA-NXX-X Effective </w:t>
      </w:r>
      <w:proofErr w:type="gramStart"/>
      <w:r>
        <w:t>Date</w:t>
      </w:r>
      <w:bookmarkEnd w:id="3004"/>
      <w:r>
        <w:t xml:space="preserve">  (</w:t>
      </w:r>
      <w:proofErr w:type="gramEnd"/>
      <w:r>
        <w:t>previously NNP flow 3.7)</w:t>
      </w:r>
      <w:bookmarkEnd w:id="3005"/>
      <w:bookmarkEnd w:id="3006"/>
      <w:bookmarkEnd w:id="3007"/>
      <w:bookmarkEnd w:id="3008"/>
      <w:bookmarkEnd w:id="3009"/>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3010" w:name="_Toc16523141"/>
      <w:bookmarkStart w:id="3011" w:name="_Toc271026959"/>
      <w:bookmarkStart w:id="3012" w:name="_Toc380064219"/>
      <w:bookmarkStart w:id="3013" w:name="_Toc386020995"/>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3010"/>
      <w:bookmarkEnd w:id="3011"/>
      <w:bookmarkEnd w:id="3012"/>
      <w:bookmarkEnd w:id="3013"/>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3014" w:name="_Toc483807882"/>
      <w:r>
        <w:br w:type="page"/>
      </w:r>
      <w:bookmarkStart w:id="3015" w:name="_Toc271026960"/>
      <w:bookmarkStart w:id="3016" w:name="_Toc380064220"/>
      <w:bookmarkStart w:id="3017" w:name="_Toc386020996"/>
      <w:r>
        <w:lastRenderedPageBreak/>
        <w:t>P</w:t>
      </w:r>
      <w:r w:rsidR="00FC2E64">
        <w:t>seudo-LRN Subscription Version Flows</w:t>
      </w:r>
      <w:bookmarkEnd w:id="3015"/>
      <w:bookmarkEnd w:id="3016"/>
      <w:bookmarkEnd w:id="3017"/>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3018" w:name="_Toc271026961"/>
      <w:bookmarkStart w:id="3019" w:name="_Toc380064221"/>
      <w:bookmarkStart w:id="3020" w:name="_Toc386020997"/>
      <w:r>
        <w:t>Active Pseudo-LRN SubscriptionVersion Create on Local SMS for single TN</w:t>
      </w:r>
      <w:bookmarkEnd w:id="3018"/>
      <w:bookmarkEnd w:id="3019"/>
      <w:bookmarkEnd w:id="3020"/>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3021" w:name="_Toc271026962"/>
      <w:bookmarkStart w:id="3022" w:name="_Toc380064222"/>
      <w:bookmarkStart w:id="3023" w:name="_Toc386020998"/>
      <w:r>
        <w:lastRenderedPageBreak/>
        <w:t xml:space="preserve">Active </w:t>
      </w:r>
      <w:r w:rsidR="00C90360">
        <w:t xml:space="preserve">Pseudo-LRN </w:t>
      </w:r>
      <w:r>
        <w:t>Subscription Version Create on Local SMS Using Create Action</w:t>
      </w:r>
      <w:bookmarkEnd w:id="3021"/>
      <w:bookmarkEnd w:id="3022"/>
      <w:bookmarkEnd w:id="3023"/>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3024" w:name="_Toc387211421"/>
      <w:bookmarkStart w:id="3025" w:name="_Toc387214334"/>
      <w:bookmarkStart w:id="3026" w:name="_Toc387214619"/>
      <w:bookmarkStart w:id="3027" w:name="_Toc387655314"/>
      <w:bookmarkStart w:id="3028" w:name="_Toc387722726"/>
      <w:bookmarkStart w:id="3029" w:name="_Toc411837856"/>
      <w:bookmarkStart w:id="3030" w:name="_Toc438528827"/>
      <w:bookmarkStart w:id="3031" w:name="_Toc472995398"/>
      <w:bookmarkStart w:id="3032" w:name="_Toc483807883"/>
      <w:bookmarkStart w:id="3033" w:name="_Toc16523142"/>
      <w:bookmarkStart w:id="3034" w:name="_Toc271026963"/>
      <w:bookmarkStart w:id="3035" w:name="_Toc380064223"/>
      <w:bookmarkStart w:id="3036" w:name="_Toc386020999"/>
      <w:r>
        <w:lastRenderedPageBreak/>
        <w:t>Modify Scenarios</w:t>
      </w:r>
      <w:bookmarkEnd w:id="2840"/>
      <w:bookmarkEnd w:id="2841"/>
      <w:bookmarkEnd w:id="2842"/>
      <w:bookmarkEnd w:id="3014"/>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rsidR="00BB3643" w:rsidRDefault="00BB3643">
      <w:pPr>
        <w:pStyle w:val="Heading4"/>
      </w:pPr>
      <w:bookmarkStart w:id="3037" w:name="_Toc368488222"/>
      <w:bookmarkStart w:id="3038" w:name="_Toc387211422"/>
      <w:bookmarkStart w:id="3039" w:name="_Toc387214335"/>
      <w:bookmarkStart w:id="3040" w:name="_Toc387214620"/>
      <w:bookmarkStart w:id="3041" w:name="_Toc387655315"/>
      <w:bookmarkStart w:id="3042" w:name="_Toc387722727"/>
      <w:bookmarkStart w:id="3043" w:name="_Toc411837857"/>
      <w:bookmarkStart w:id="3044" w:name="_Toc483807884"/>
      <w:bookmarkStart w:id="3045" w:name="_Toc16523143"/>
      <w:bookmarkStart w:id="3046" w:name="_Toc271026964"/>
      <w:bookmarkStart w:id="3047" w:name="_Toc380064224"/>
      <w:bookmarkStart w:id="3048" w:name="_Toc386021000"/>
      <w:r>
        <w:t>SubscriptionVersion Modify Active Version Using M-ACTION by a Service Provider SOA</w:t>
      </w:r>
      <w:bookmarkEnd w:id="3037"/>
      <w:bookmarkEnd w:id="3038"/>
      <w:bookmarkEnd w:id="3039"/>
      <w:bookmarkEnd w:id="3040"/>
      <w:bookmarkEnd w:id="3041"/>
      <w:bookmarkEnd w:id="3042"/>
      <w:bookmarkEnd w:id="3043"/>
      <w:bookmarkEnd w:id="3044"/>
      <w:bookmarkEnd w:id="3045"/>
      <w:bookmarkEnd w:id="3046"/>
      <w:bookmarkEnd w:id="3047"/>
      <w:bookmarkEnd w:id="3048"/>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3049" w:name="_Toc387211423"/>
      <w:bookmarkStart w:id="3050" w:name="_Toc387214336"/>
      <w:bookmarkStart w:id="3051" w:name="_Toc387214621"/>
      <w:bookmarkStart w:id="3052" w:name="_Toc387655316"/>
      <w:bookmarkStart w:id="3053" w:name="_Toc387722728"/>
      <w:bookmarkStart w:id="3054" w:name="_Toc411837858"/>
      <w:bookmarkStart w:id="3055" w:name="_Toc483807885"/>
      <w:bookmarkStart w:id="3056" w:name="_Toc16523144"/>
      <w:bookmarkStart w:id="3057" w:name="_Toc271026965"/>
      <w:bookmarkStart w:id="3058" w:name="_Toc380064225"/>
      <w:bookmarkStart w:id="3059" w:name="_Toc386021001"/>
      <w:bookmarkStart w:id="3060" w:name="_Toc360606780"/>
      <w:bookmarkStart w:id="3061" w:name="_Toc368488223"/>
      <w:r>
        <w:lastRenderedPageBreak/>
        <w:t>SubscriptionVersion Modify Active: Failure to Local SMS</w:t>
      </w:r>
      <w:bookmarkEnd w:id="3049"/>
      <w:bookmarkEnd w:id="3050"/>
      <w:bookmarkEnd w:id="3051"/>
      <w:bookmarkEnd w:id="3052"/>
      <w:bookmarkEnd w:id="3053"/>
      <w:bookmarkEnd w:id="3054"/>
      <w:bookmarkEnd w:id="3055"/>
      <w:bookmarkEnd w:id="3056"/>
      <w:bookmarkEnd w:id="3057"/>
      <w:bookmarkEnd w:id="3058"/>
      <w:bookmarkEnd w:id="3059"/>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3062" w:name="_Toc387211424"/>
      <w:bookmarkStart w:id="3063" w:name="_Toc387214337"/>
      <w:bookmarkStart w:id="3064" w:name="_Toc387214622"/>
      <w:bookmarkStart w:id="3065" w:name="_Toc387655317"/>
      <w:bookmarkStart w:id="3066" w:name="_Toc387722729"/>
      <w:bookmarkStart w:id="3067" w:name="_Toc411837859"/>
      <w:bookmarkStart w:id="3068" w:name="_Toc483807886"/>
      <w:bookmarkStart w:id="3069" w:name="_Toc16523145"/>
      <w:bookmarkStart w:id="3070" w:name="_Toc271026966"/>
      <w:bookmarkStart w:id="3071" w:name="_Toc380064226"/>
      <w:bookmarkStart w:id="3072" w:name="_Toc386021002"/>
      <w:r>
        <w:lastRenderedPageBreak/>
        <w:t>SubscriptionVersion Modify Prior to Activate Using M-ACTION</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bookmarkStart w:id="3073" w:name="OLE_LINK2"/>
      <w:r>
        <w:t>The old service provider SOA returns M-EVENT-REPORT confirmation to the NPAC SMS</w:t>
      </w:r>
      <w:bookmarkEnd w:id="3073"/>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3074" w:name="_Toc360606781"/>
      <w:bookmarkStart w:id="3075" w:name="_Toc368488224"/>
      <w:bookmarkStart w:id="3076" w:name="_Toc387211425"/>
      <w:bookmarkStart w:id="3077" w:name="_Toc387214338"/>
      <w:bookmarkStart w:id="3078" w:name="_Toc387214623"/>
      <w:bookmarkStart w:id="3079" w:name="_Toc387655318"/>
      <w:bookmarkStart w:id="3080" w:name="_Toc387722730"/>
      <w:bookmarkStart w:id="3081" w:name="_Toc411837860"/>
      <w:bookmarkStart w:id="3082" w:name="_Toc483807887"/>
      <w:bookmarkStart w:id="3083" w:name="_Toc16523146"/>
      <w:bookmarkStart w:id="3084" w:name="_Toc271026967"/>
      <w:bookmarkStart w:id="3085" w:name="_Toc380064227"/>
      <w:bookmarkStart w:id="3086" w:name="_Toc386021003"/>
      <w:r>
        <w:lastRenderedPageBreak/>
        <w:t>SubscriptionVersion Modify Prior to Activate Using M-SET</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3087" w:name="_Toc387211426"/>
      <w:bookmarkStart w:id="3088" w:name="_Toc387214339"/>
      <w:bookmarkStart w:id="3089" w:name="_Toc387214624"/>
      <w:bookmarkStart w:id="3090" w:name="_Toc387655319"/>
      <w:bookmarkStart w:id="3091" w:name="_Toc387722731"/>
      <w:bookmarkStart w:id="3092" w:name="_Toc411837861"/>
      <w:bookmarkStart w:id="3093" w:name="_Toc483807888"/>
      <w:bookmarkStart w:id="3094" w:name="_Toc16523147"/>
      <w:bookmarkStart w:id="3095" w:name="_Toc271026968"/>
      <w:bookmarkStart w:id="3096" w:name="_Toc380064228"/>
      <w:bookmarkStart w:id="3097" w:name="_Toc386021004"/>
      <w:bookmarkStart w:id="3098" w:name="_Toc360606782"/>
      <w:bookmarkStart w:id="3099" w:name="_Toc367590637"/>
      <w:bookmarkStart w:id="3100" w:name="_Toc368488225"/>
      <w:r>
        <w:lastRenderedPageBreak/>
        <w:t>Subscription Version Modify Active: Resend Successful to Local SMS</w:t>
      </w:r>
      <w:bookmarkEnd w:id="3087"/>
      <w:bookmarkEnd w:id="3088"/>
      <w:bookmarkEnd w:id="3089"/>
      <w:bookmarkEnd w:id="3090"/>
      <w:bookmarkEnd w:id="3091"/>
      <w:bookmarkEnd w:id="3092"/>
      <w:bookmarkEnd w:id="3093"/>
      <w:bookmarkEnd w:id="3094"/>
      <w:bookmarkEnd w:id="3095"/>
      <w:bookmarkEnd w:id="3096"/>
      <w:bookmarkEnd w:id="3097"/>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3101" w:name="_Toc387211427"/>
      <w:bookmarkStart w:id="3102" w:name="_Toc387214340"/>
      <w:bookmarkStart w:id="3103" w:name="_Toc387214625"/>
      <w:bookmarkStart w:id="3104" w:name="_Toc387655320"/>
      <w:bookmarkStart w:id="3105" w:name="_Toc387722732"/>
      <w:bookmarkStart w:id="3106" w:name="_Toc411837862"/>
      <w:bookmarkStart w:id="3107" w:name="_Toc483807889"/>
      <w:bookmarkStart w:id="3108" w:name="_Toc16523148"/>
      <w:bookmarkStart w:id="3109" w:name="_Toc271026969"/>
      <w:bookmarkStart w:id="3110" w:name="_Toc380064229"/>
      <w:bookmarkStart w:id="3111" w:name="_Toc386021005"/>
      <w:r>
        <w:lastRenderedPageBreak/>
        <w:t>Subscription Version Modify Active: Resend Failure to Local SMS</w:t>
      </w:r>
      <w:bookmarkEnd w:id="3101"/>
      <w:bookmarkEnd w:id="3102"/>
      <w:bookmarkEnd w:id="3103"/>
      <w:bookmarkEnd w:id="3104"/>
      <w:bookmarkEnd w:id="3105"/>
      <w:bookmarkEnd w:id="3106"/>
      <w:bookmarkEnd w:id="3107"/>
      <w:bookmarkEnd w:id="3108"/>
      <w:bookmarkEnd w:id="3109"/>
      <w:bookmarkEnd w:id="3110"/>
      <w:bookmarkEnd w:id="3111"/>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3112" w:name="_Toc16523149"/>
      <w:bookmarkStart w:id="3113" w:name="_Toc271026970"/>
      <w:bookmarkStart w:id="3114" w:name="_Toc380064230"/>
      <w:bookmarkStart w:id="3115" w:name="_Toc386021006"/>
      <w:r>
        <w:lastRenderedPageBreak/>
        <w:t>SubscriptionVersion Modify Disconnect Pending Version Using M-ACTION by a Service Provider SOA</w:t>
      </w:r>
      <w:bookmarkEnd w:id="3112"/>
      <w:bookmarkEnd w:id="3113"/>
      <w:bookmarkEnd w:id="3114"/>
      <w:bookmarkEnd w:id="3115"/>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3116" w:name="_Toc387211428"/>
      <w:bookmarkStart w:id="3117" w:name="_Toc387214341"/>
      <w:bookmarkStart w:id="3118" w:name="_Toc387214626"/>
      <w:bookmarkStart w:id="3119" w:name="_Toc387655321"/>
      <w:bookmarkStart w:id="3120" w:name="_Toc387722733"/>
      <w:bookmarkStart w:id="3121" w:name="_Toc411837863"/>
      <w:bookmarkStart w:id="3122" w:name="_Toc438528828"/>
      <w:bookmarkStart w:id="3123" w:name="_Toc472995399"/>
      <w:bookmarkStart w:id="3124" w:name="_Toc483807890"/>
      <w:bookmarkStart w:id="3125" w:name="_Toc16523150"/>
      <w:bookmarkStart w:id="3126" w:name="_Toc271026971"/>
      <w:bookmarkStart w:id="3127" w:name="_Toc380064231"/>
      <w:bookmarkStart w:id="3128" w:name="_Toc386021007"/>
      <w:r>
        <w:lastRenderedPageBreak/>
        <w:t>Cancel Scenarios</w:t>
      </w:r>
      <w:bookmarkEnd w:id="3098"/>
      <w:bookmarkEnd w:id="3099"/>
      <w:bookmarkEnd w:id="3100"/>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rsidR="00BB3643" w:rsidRDefault="00BB3643">
      <w:r>
        <w:t>A subscription version can be canceled when the current status is conflict, pending or disconnect pending.</w:t>
      </w:r>
    </w:p>
    <w:p w:rsidR="00BB3643" w:rsidRDefault="00BB3643">
      <w:pPr>
        <w:pStyle w:val="Heading4"/>
      </w:pPr>
      <w:bookmarkStart w:id="3129" w:name="_Toc360606783"/>
      <w:bookmarkStart w:id="3130" w:name="_Toc368488226"/>
      <w:bookmarkStart w:id="3131" w:name="_Toc387211429"/>
      <w:bookmarkStart w:id="3132" w:name="_Toc387214342"/>
      <w:bookmarkStart w:id="3133" w:name="_Toc387214627"/>
      <w:bookmarkStart w:id="3134" w:name="_Toc387655322"/>
      <w:bookmarkStart w:id="3135" w:name="_Toc387722734"/>
      <w:bookmarkStart w:id="3136" w:name="_Toc411837864"/>
      <w:bookmarkStart w:id="3137" w:name="_Toc483807891"/>
      <w:bookmarkStart w:id="3138" w:name="_Toc16523151"/>
      <w:bookmarkStart w:id="3139" w:name="_Toc271026972"/>
      <w:bookmarkStart w:id="3140" w:name="_Toc380064232"/>
      <w:bookmarkStart w:id="3141" w:name="_Toc386021008"/>
      <w:r>
        <w:t>SubscriptionVersion Cancel by Service Provider SOA</w:t>
      </w:r>
      <w:bookmarkEnd w:id="3129"/>
      <w:bookmarkEnd w:id="3130"/>
      <w:r>
        <w:t xml:space="preserve"> </w:t>
      </w:r>
      <w:proofErr w:type="gramStart"/>
      <w:r>
        <w:t>After</w:t>
      </w:r>
      <w:proofErr w:type="gramEnd"/>
      <w:r>
        <w:t xml:space="preserve"> Both Service Provider SOAs Have Concurred</w:t>
      </w:r>
      <w:bookmarkEnd w:id="3131"/>
      <w:bookmarkEnd w:id="3132"/>
      <w:bookmarkEnd w:id="3133"/>
      <w:bookmarkEnd w:id="3134"/>
      <w:bookmarkEnd w:id="3135"/>
      <w:bookmarkEnd w:id="3136"/>
      <w:bookmarkEnd w:id="3137"/>
      <w:bookmarkEnd w:id="3138"/>
      <w:bookmarkEnd w:id="3139"/>
      <w:bookmarkEnd w:id="3140"/>
      <w:bookmarkEnd w:id="3141"/>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3142" w:name="_Toc16523152"/>
      <w:bookmarkStart w:id="3143" w:name="_Toc271026973"/>
      <w:bookmarkStart w:id="3144" w:name="_Toc380064233"/>
      <w:bookmarkStart w:id="3145" w:name="_Toc386021009"/>
      <w:r>
        <w:lastRenderedPageBreak/>
        <w:t xml:space="preserve">Subscription Version Cancel by Service Provider SOA After Both Service Provider SOAs </w:t>
      </w:r>
      <w:proofErr w:type="gramStart"/>
      <w:r>
        <w:t>Have  Concurred</w:t>
      </w:r>
      <w:proofErr w:type="gramEnd"/>
      <w:r>
        <w:t xml:space="preserve"> (continued)</w:t>
      </w:r>
      <w:bookmarkEnd w:id="3142"/>
      <w:bookmarkEnd w:id="3143"/>
      <w:bookmarkEnd w:id="3144"/>
      <w:bookmarkEnd w:id="3145"/>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3146" w:name="_Toc368488227"/>
      <w:bookmarkStart w:id="3147" w:name="_Toc387211430"/>
      <w:bookmarkStart w:id="3148" w:name="_Toc387214343"/>
      <w:bookmarkStart w:id="3149" w:name="_Toc387214628"/>
      <w:bookmarkStart w:id="3150" w:name="_Toc387655323"/>
      <w:bookmarkStart w:id="3151" w:name="_Toc387722735"/>
      <w:bookmarkStart w:id="3152" w:name="_Toc411837865"/>
      <w:bookmarkStart w:id="3153" w:name="_Toc483807892"/>
      <w:bookmarkStart w:id="3154" w:name="_Toc16523153"/>
      <w:bookmarkStart w:id="3155" w:name="_Toc271026974"/>
      <w:bookmarkStart w:id="3156" w:name="_Toc380064234"/>
      <w:bookmarkStart w:id="3157" w:name="_Toc386021010"/>
      <w:r>
        <w:lastRenderedPageBreak/>
        <w:t>SubscriptionVersionCancel: No Acknowledgment from a SOA</w:t>
      </w:r>
      <w:bookmarkEnd w:id="3146"/>
      <w:bookmarkEnd w:id="3147"/>
      <w:bookmarkEnd w:id="3148"/>
      <w:bookmarkEnd w:id="3149"/>
      <w:bookmarkEnd w:id="3150"/>
      <w:bookmarkEnd w:id="3151"/>
      <w:bookmarkEnd w:id="3152"/>
      <w:bookmarkEnd w:id="3153"/>
      <w:bookmarkEnd w:id="3154"/>
      <w:bookmarkEnd w:id="3155"/>
      <w:bookmarkEnd w:id="3156"/>
      <w:bookmarkEnd w:id="3157"/>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3158" w:name="_Toc380064825"/>
      <w:bookmarkEnd w:id="3158"/>
      <w:r>
        <w:br w:type="page"/>
      </w:r>
      <w:bookmarkStart w:id="3159" w:name="_Toc387211431"/>
      <w:bookmarkStart w:id="3160" w:name="_Toc387214344"/>
      <w:bookmarkStart w:id="3161" w:name="_Toc387214629"/>
      <w:bookmarkStart w:id="3162" w:name="_Toc387655324"/>
      <w:bookmarkStart w:id="3163" w:name="_Toc387722736"/>
      <w:bookmarkStart w:id="3164" w:name="_Toc411837866"/>
      <w:bookmarkStart w:id="3165" w:name="_Toc483807893"/>
      <w:bookmarkStart w:id="3166" w:name="_Toc16523154"/>
      <w:bookmarkStart w:id="3167" w:name="_Toc271026975"/>
      <w:bookmarkStart w:id="3168" w:name="_Toc380064235"/>
      <w:bookmarkStart w:id="3169" w:name="_Toc386021011"/>
      <w:r>
        <w:lastRenderedPageBreak/>
        <w:t xml:space="preserve">Subscription Version Cancels </w:t>
      </w:r>
      <w:proofErr w:type="gramStart"/>
      <w:r>
        <w:t>With</w:t>
      </w:r>
      <w:proofErr w:type="gramEnd"/>
      <w:r>
        <w:t xml:space="preserve"> Only One Create Action Received</w:t>
      </w:r>
      <w:bookmarkEnd w:id="3159"/>
      <w:bookmarkEnd w:id="3160"/>
      <w:bookmarkEnd w:id="3161"/>
      <w:bookmarkEnd w:id="3162"/>
      <w:bookmarkEnd w:id="3163"/>
      <w:bookmarkEnd w:id="3164"/>
      <w:bookmarkEnd w:id="3165"/>
      <w:bookmarkEnd w:id="3166"/>
      <w:bookmarkEnd w:id="3167"/>
      <w:bookmarkEnd w:id="3168"/>
      <w:bookmarkEnd w:id="3169"/>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3170" w:name="_Toc271026976"/>
      <w:bookmarkStart w:id="3171" w:name="_Toc380064236"/>
      <w:bookmarkStart w:id="3172" w:name="_Toc386021012"/>
      <w:r>
        <w:lastRenderedPageBreak/>
        <w:t xml:space="preserve">Subscription Version Cancel by Current Service Provider for Disconnect Pending Subscription </w:t>
      </w:r>
      <w:bookmarkEnd w:id="3170"/>
      <w:r w:rsidR="00351B27">
        <w:t>Version</w:t>
      </w:r>
      <w:bookmarkEnd w:id="3171"/>
      <w:bookmarkEnd w:id="3172"/>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3173" w:name="_Toc271026977"/>
      <w:bookmarkStart w:id="3174" w:name="_Toc380064237"/>
      <w:bookmarkStart w:id="3175" w:name="_Toc386021013"/>
      <w:r>
        <w:lastRenderedPageBreak/>
        <w:t>Un-Do Cancel-Pending Subscription Version Request</w:t>
      </w:r>
      <w:bookmarkEnd w:id="3173"/>
      <w:bookmarkEnd w:id="3174"/>
      <w:bookmarkEnd w:id="3175"/>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3176" w:name="_Toc360606785"/>
      <w:bookmarkStart w:id="3177" w:name="_Toc367590638"/>
      <w:bookmarkStart w:id="3178" w:name="_Toc368488228"/>
      <w:bookmarkStart w:id="3179" w:name="_Toc387211432"/>
      <w:bookmarkStart w:id="3180" w:name="_Toc387214345"/>
      <w:bookmarkStart w:id="3181" w:name="_Toc387214630"/>
      <w:bookmarkStart w:id="3182" w:name="_Toc387655325"/>
      <w:bookmarkStart w:id="3183" w:name="_Toc387722737"/>
      <w:bookmarkStart w:id="3184" w:name="_Toc411837867"/>
      <w:bookmarkStart w:id="3185" w:name="_Toc438528829"/>
      <w:bookmarkStart w:id="3186" w:name="_Toc472995400"/>
      <w:bookmarkStart w:id="3187" w:name="_Toc483807894"/>
      <w:bookmarkStart w:id="3188" w:name="_Toc16523155"/>
      <w:bookmarkStart w:id="3189" w:name="_Toc271026978"/>
      <w:bookmarkStart w:id="3190" w:name="_Toc380064238"/>
      <w:bookmarkStart w:id="3191" w:name="_Toc386021014"/>
      <w:r>
        <w:lastRenderedPageBreak/>
        <w:t>Disconnect Scenarios</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rsidR="00BB3643" w:rsidRDefault="00BB3643">
      <w:pPr>
        <w:pStyle w:val="Heading4"/>
      </w:pPr>
      <w:bookmarkStart w:id="3192" w:name="_Toc360606786"/>
      <w:bookmarkStart w:id="3193" w:name="_Toc368488229"/>
      <w:bookmarkStart w:id="3194" w:name="_Toc387211433"/>
      <w:bookmarkStart w:id="3195" w:name="_Toc387214346"/>
      <w:bookmarkStart w:id="3196" w:name="_Toc387214631"/>
      <w:bookmarkStart w:id="3197" w:name="_Toc387655326"/>
      <w:bookmarkStart w:id="3198" w:name="_Toc387722738"/>
      <w:bookmarkStart w:id="3199" w:name="_Toc411837868"/>
      <w:bookmarkStart w:id="3200" w:name="_Toc483807895"/>
      <w:bookmarkStart w:id="3201" w:name="_Toc16523156"/>
      <w:bookmarkStart w:id="3202" w:name="_Toc271026979"/>
      <w:bookmarkStart w:id="3203" w:name="_Toc380064239"/>
      <w:bookmarkStart w:id="3204" w:name="_Toc386021015"/>
      <w:bookmarkStart w:id="3205" w:name="OLE_LINK3"/>
      <w:bookmarkStart w:id="3206" w:name="OLE_LINK4"/>
      <w:r>
        <w:t>SubscriptionVersion Immediate Disconnect</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4B7D57" w:rsidP="00996587">
      <w:pPr>
        <w:pStyle w:val="AlphaLevel4MUX"/>
        <w:ind w:left="0" w:firstLine="0"/>
      </w:pPr>
      <w:r w:rsidRPr="004B7D57">
        <w:rPr>
          <w:noProof/>
        </w:rPr>
        <w:drawing>
          <wp:inline distT="0" distB="0" distL="0" distR="0">
            <wp:extent cx="5943600" cy="40753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1B602D">
        <w:t>disconnect-pending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AlphaLevel4"/>
        <w:numPr>
          <w:ilvl w:val="0"/>
          <w:numId w:val="137"/>
        </w:numPr>
      </w:pPr>
      <w:r>
        <w:lastRenderedPageBreak/>
        <w:t>NPAC SMS sends</w:t>
      </w:r>
      <w:proofErr w:type="gramStart"/>
      <w:r>
        <w:t>,</w:t>
      </w:r>
      <w:proofErr w:type="gramEnd"/>
      <w:r>
        <w:t xml:space="preserve"> depending upon the </w:t>
      </w:r>
      <w:r w:rsidR="001B602D">
        <w:t xml:space="preserve">current </w:t>
      </w:r>
      <w:r>
        <w:t>service provider’s TN Range Notification Indicator, a s</w:t>
      </w:r>
      <w:r w:rsidR="009B540A">
        <w:t>ubscriptionVersionStatusAttributeValueChange</w:t>
      </w:r>
      <w:r>
        <w:t xml:space="preserve"> or subscriptionVersionRange</w:t>
      </w:r>
      <w:r w:rsidR="009B540A">
        <w:t>StatusAttributeValueChange</w:t>
      </w:r>
      <w:r>
        <w:t xml:space="preserve"> 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rsidR="00C07F15">
        <w:t xml:space="preserve">.  For the </w:t>
      </w:r>
      <w:r w:rsidR="004B7D57">
        <w:t>XML interface, VATN – SvAttributeValueChangeNotification.</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3205"/>
      <w:bookmarkEnd w:id="3206"/>
      <w:r w:rsidR="00C07F15">
        <w:t xml:space="preserve">.  For the </w:t>
      </w:r>
      <w:r w:rsidR="004B7D57">
        <w:t>XML interface, NOTR – NotificationReply.</w:t>
      </w:r>
    </w:p>
    <w:p w:rsidR="00BB3643" w:rsidRDefault="00BB3643">
      <w:pPr>
        <w:pStyle w:val="Heading5"/>
      </w:pPr>
      <w:r>
        <w:br w:type="page"/>
      </w:r>
      <w:bookmarkStart w:id="3207" w:name="_Toc16523157"/>
      <w:bookmarkStart w:id="3208" w:name="_Toc271026980"/>
      <w:bookmarkStart w:id="3209" w:name="_Toc380064240"/>
      <w:bookmarkStart w:id="3210" w:name="_Toc386021016"/>
      <w:r>
        <w:lastRenderedPageBreak/>
        <w:t>SubscriptionVersion Immediate Disconnect (continued)</w:t>
      </w:r>
      <w:bookmarkEnd w:id="3207"/>
      <w:bookmarkEnd w:id="3208"/>
      <w:bookmarkEnd w:id="3209"/>
      <w:bookmarkEnd w:id="3210"/>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3211" w:name="_Toc360606787"/>
      <w:bookmarkStart w:id="3212" w:name="_Toc368488230"/>
      <w:bookmarkStart w:id="3213" w:name="_Toc387211434"/>
      <w:bookmarkStart w:id="3214" w:name="_Toc387214347"/>
      <w:bookmarkStart w:id="3215" w:name="_Toc387214632"/>
      <w:bookmarkStart w:id="3216" w:name="_Toc387655327"/>
      <w:bookmarkStart w:id="3217" w:name="_Toc387722739"/>
      <w:bookmarkStart w:id="3218" w:name="_Toc411837869"/>
      <w:bookmarkStart w:id="3219" w:name="_Toc483807896"/>
      <w:bookmarkStart w:id="3220" w:name="_Toc16523158"/>
      <w:bookmarkStart w:id="3221" w:name="_Toc271026981"/>
      <w:bookmarkStart w:id="3222" w:name="_Toc380064241"/>
      <w:bookmarkStart w:id="3223" w:name="_Toc386021017"/>
      <w:r>
        <w:lastRenderedPageBreak/>
        <w:t>SubscriptionVersion Disconnect With Effective Release Date</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sending.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3224" w:name="_Toc387211435"/>
      <w:bookmarkStart w:id="3225" w:name="_Toc387214348"/>
      <w:bookmarkStart w:id="3226" w:name="_Toc387214633"/>
      <w:bookmarkStart w:id="3227" w:name="_Toc387655328"/>
      <w:bookmarkStart w:id="3228" w:name="_Toc387722740"/>
      <w:bookmarkStart w:id="3229" w:name="_Toc411837870"/>
      <w:bookmarkStart w:id="3230" w:name="_Toc483807897"/>
      <w:bookmarkStart w:id="3231" w:name="_Toc16523159"/>
      <w:bookmarkStart w:id="3232" w:name="_Toc271026982"/>
      <w:bookmarkStart w:id="3233" w:name="_Toc380064242"/>
      <w:bookmarkStart w:id="3234" w:name="_Toc386021018"/>
      <w:bookmarkStart w:id="3235" w:name="_Toc360606788"/>
      <w:bookmarkStart w:id="3236" w:name="_Toc367590639"/>
      <w:bookmarkStart w:id="3237" w:name="_Toc368488231"/>
      <w:r>
        <w:lastRenderedPageBreak/>
        <w:t>SubscriptionVersion Disconnect: Failure to Local SMS</w:t>
      </w:r>
      <w:bookmarkEnd w:id="3224"/>
      <w:bookmarkEnd w:id="3225"/>
      <w:bookmarkEnd w:id="3226"/>
      <w:bookmarkEnd w:id="3227"/>
      <w:bookmarkEnd w:id="3228"/>
      <w:bookmarkEnd w:id="3229"/>
      <w:bookmarkEnd w:id="3230"/>
      <w:bookmarkEnd w:id="3231"/>
      <w:bookmarkEnd w:id="3232"/>
      <w:bookmarkEnd w:id="3233"/>
      <w:bookmarkEnd w:id="3234"/>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3238" w:name="_Toc387211436"/>
      <w:bookmarkStart w:id="3239" w:name="_Toc387214349"/>
      <w:bookmarkStart w:id="3240" w:name="_Toc387214634"/>
      <w:bookmarkStart w:id="3241" w:name="_Toc387655329"/>
      <w:bookmarkStart w:id="3242" w:name="_Toc387722741"/>
      <w:bookmarkStart w:id="3243" w:name="_Toc411837871"/>
      <w:bookmarkStart w:id="3244" w:name="_Toc483807898"/>
      <w:bookmarkStart w:id="3245" w:name="_Toc16523160"/>
      <w:bookmarkStart w:id="3246" w:name="_Toc271026983"/>
      <w:bookmarkStart w:id="3247" w:name="_Toc380064243"/>
      <w:bookmarkStart w:id="3248" w:name="_Toc386021019"/>
      <w:r>
        <w:lastRenderedPageBreak/>
        <w:t>SubscriptionVersion Disconnect: Partial Failure to Local SMS</w:t>
      </w:r>
      <w:bookmarkEnd w:id="3238"/>
      <w:bookmarkEnd w:id="3239"/>
      <w:bookmarkEnd w:id="3240"/>
      <w:bookmarkEnd w:id="3241"/>
      <w:bookmarkEnd w:id="3242"/>
      <w:bookmarkEnd w:id="3243"/>
      <w:bookmarkEnd w:id="3244"/>
      <w:bookmarkEnd w:id="3245"/>
      <w:bookmarkEnd w:id="3246"/>
      <w:bookmarkEnd w:id="3247"/>
      <w:bookmarkEnd w:id="3248"/>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3249" w:name="_Toc387211437"/>
      <w:bookmarkStart w:id="3250" w:name="_Toc387214350"/>
      <w:bookmarkStart w:id="3251" w:name="_Toc387214635"/>
      <w:bookmarkStart w:id="3252" w:name="_Toc387655330"/>
      <w:bookmarkStart w:id="3253" w:name="_Toc387722742"/>
      <w:bookmarkStart w:id="3254" w:name="_Toc411837872"/>
      <w:bookmarkStart w:id="3255" w:name="_Toc483807899"/>
      <w:bookmarkStart w:id="3256" w:name="_Toc16523161"/>
      <w:bookmarkStart w:id="3257" w:name="_Toc271026984"/>
      <w:bookmarkStart w:id="3258" w:name="_Toc380064244"/>
      <w:bookmarkStart w:id="3259" w:name="_Toc386021020"/>
      <w:r>
        <w:lastRenderedPageBreak/>
        <w:t>Subscription Version Disconnect: Resend Successful to Local SMS</w:t>
      </w:r>
      <w:bookmarkEnd w:id="3249"/>
      <w:bookmarkEnd w:id="3250"/>
      <w:bookmarkEnd w:id="3251"/>
      <w:bookmarkEnd w:id="3252"/>
      <w:bookmarkEnd w:id="3253"/>
      <w:bookmarkEnd w:id="3254"/>
      <w:bookmarkEnd w:id="3255"/>
      <w:bookmarkEnd w:id="3256"/>
      <w:bookmarkEnd w:id="3257"/>
      <w:bookmarkEnd w:id="3258"/>
      <w:bookmarkEnd w:id="3259"/>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3260" w:name="_Toc387211438"/>
      <w:bookmarkStart w:id="3261" w:name="_Toc387214351"/>
      <w:bookmarkStart w:id="3262" w:name="_Toc387214636"/>
      <w:bookmarkStart w:id="3263" w:name="_Toc387655331"/>
      <w:bookmarkStart w:id="3264" w:name="_Toc387722743"/>
      <w:bookmarkStart w:id="3265" w:name="_Toc411837873"/>
      <w:bookmarkStart w:id="3266" w:name="_Toc483807900"/>
      <w:bookmarkStart w:id="3267" w:name="_Toc16523162"/>
      <w:bookmarkStart w:id="3268" w:name="_Toc271026985"/>
      <w:bookmarkStart w:id="3269" w:name="_Toc380064245"/>
      <w:bookmarkStart w:id="3270" w:name="_Toc386021021"/>
      <w:r>
        <w:lastRenderedPageBreak/>
        <w:t>Subscription Version Disconnect: Resend Failure to Local SMS</w:t>
      </w:r>
      <w:bookmarkEnd w:id="3260"/>
      <w:bookmarkEnd w:id="3261"/>
      <w:bookmarkEnd w:id="3262"/>
      <w:bookmarkEnd w:id="3263"/>
      <w:bookmarkEnd w:id="3264"/>
      <w:bookmarkEnd w:id="3265"/>
      <w:bookmarkEnd w:id="3266"/>
      <w:bookmarkEnd w:id="3267"/>
      <w:bookmarkEnd w:id="3268"/>
      <w:bookmarkEnd w:id="3269"/>
      <w:bookmarkEnd w:id="3270"/>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sends</w:t>
      </w:r>
      <w:proofErr w:type="gramStart"/>
      <w:r>
        <w:t>,</w:t>
      </w:r>
      <w:proofErr w:type="gramEnd"/>
      <w:r>
        <w:t xml:space="preserve">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3271" w:name="_Toc483807901"/>
      <w:bookmarkStart w:id="3272" w:name="_Toc16523163"/>
      <w:bookmarkStart w:id="3273" w:name="_Toc271026986"/>
      <w:bookmarkStart w:id="3274" w:name="_Toc380064246"/>
      <w:bookmarkStart w:id="3275" w:name="_Toc386021022"/>
      <w:bookmarkStart w:id="3276" w:name="_Toc438542072"/>
      <w:r>
        <w:lastRenderedPageBreak/>
        <w:t>Disconnect Subscription Version Scenarios for TNs that are part of a Number Pool Block</w:t>
      </w:r>
      <w:bookmarkEnd w:id="3271"/>
      <w:bookmarkEnd w:id="3272"/>
      <w:bookmarkEnd w:id="3273"/>
      <w:bookmarkEnd w:id="3274"/>
      <w:bookmarkEnd w:id="3275"/>
    </w:p>
    <w:p w:rsidR="00BB3643" w:rsidRDefault="00BB3643">
      <w:pPr>
        <w:pStyle w:val="Heading5"/>
      </w:pPr>
      <w:bookmarkStart w:id="3277" w:name="_Toc483807902"/>
      <w:bookmarkStart w:id="3278" w:name="_Toc16523164"/>
      <w:bookmarkStart w:id="3279" w:name="_Toc271026987"/>
      <w:bookmarkStart w:id="3280" w:name="_Toc380064247"/>
      <w:bookmarkStart w:id="3281" w:name="_Toc386021023"/>
      <w:bookmarkEnd w:id="3276"/>
      <w:r>
        <w:t xml:space="preserve">SOA Initiates Successful Disconnect Request of Ported Pooled </w:t>
      </w:r>
      <w:proofErr w:type="gramStart"/>
      <w:r>
        <w:t>TN  (</w:t>
      </w:r>
      <w:proofErr w:type="gramEnd"/>
      <w:r>
        <w:t>previously NNP flow 4.1.1)</w:t>
      </w:r>
      <w:bookmarkEnd w:id="3277"/>
      <w:bookmarkEnd w:id="3278"/>
      <w:bookmarkEnd w:id="3279"/>
      <w:bookmarkEnd w:id="3280"/>
      <w:bookmarkEnd w:id="3281"/>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3282" w:name="_Toc483807903"/>
      <w:bookmarkStart w:id="3283" w:name="_Toc16523165"/>
      <w:bookmarkStart w:id="3284" w:name="_Toc271026988"/>
      <w:bookmarkStart w:id="3285" w:name="_Toc380064248"/>
      <w:bookmarkStart w:id="3286" w:name="_Toc386021024"/>
      <w:r>
        <w:lastRenderedPageBreak/>
        <w:t xml:space="preserve">Successful Broadcast of Disconnect for a Ported Pooled TN After Block </w:t>
      </w:r>
      <w:proofErr w:type="gramStart"/>
      <w:r>
        <w:t>Activation  (</w:t>
      </w:r>
      <w:proofErr w:type="gramEnd"/>
      <w:r>
        <w:t>previously NNP flow 4.1.2)</w:t>
      </w:r>
      <w:bookmarkEnd w:id="3282"/>
      <w:bookmarkEnd w:id="3283"/>
      <w:bookmarkEnd w:id="3284"/>
      <w:bookmarkEnd w:id="3285"/>
      <w:bookmarkEnd w:id="3286"/>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lastRenderedPageBreak/>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3287" w:name="_Toc438542073"/>
      <w:bookmarkStart w:id="3288" w:name="_Toc16523166"/>
      <w:bookmarkStart w:id="3289" w:name="_Toc271026989"/>
      <w:bookmarkStart w:id="3290" w:name="_Toc380064249"/>
      <w:bookmarkStart w:id="3291" w:name="_Toc386021025"/>
      <w:r>
        <w:lastRenderedPageBreak/>
        <w:t>Subscription Version Disconnect With Effective Release</w:t>
      </w:r>
      <w:r>
        <w:rPr>
          <w:noProof/>
        </w:rPr>
        <w:t xml:space="preserve"> Date</w:t>
      </w:r>
      <w:bookmarkEnd w:id="3287"/>
      <w:r>
        <w:rPr>
          <w:noProof/>
        </w:rPr>
        <w:t xml:space="preserve">  (replace/update existing flow B.5.4.2 with this flow here – NNP flow 4.2)</w:t>
      </w:r>
      <w:bookmarkEnd w:id="3288"/>
      <w:bookmarkEnd w:id="3289"/>
      <w:bookmarkEnd w:id="3290"/>
      <w:bookmarkEnd w:id="3291"/>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3292" w:name="_Toc438542074"/>
      <w:bookmarkStart w:id="3293" w:name="_Toc483807904"/>
      <w:bookmarkStart w:id="3294" w:name="_Toc16523167"/>
      <w:bookmarkStart w:id="3295" w:name="_Toc271026990"/>
      <w:bookmarkStart w:id="3296" w:name="_Toc380064250"/>
      <w:bookmarkStart w:id="3297" w:name="_Toc386021026"/>
      <w:r>
        <w:lastRenderedPageBreak/>
        <w:t xml:space="preserve">Subscription Version Disconnect of a Ported Pooled TN </w:t>
      </w:r>
      <w:proofErr w:type="gramStart"/>
      <w:r>
        <w:t>After</w:t>
      </w:r>
      <w:proofErr w:type="gramEnd"/>
      <w:r>
        <w:t xml:space="preserve"> Block Activation: Failure to Local</w:t>
      </w:r>
      <w:bookmarkEnd w:id="3292"/>
      <w:r>
        <w:t xml:space="preserve"> SMS (previously NNP flow 4.3.1)</w:t>
      </w:r>
      <w:bookmarkEnd w:id="3293"/>
      <w:bookmarkEnd w:id="3294"/>
      <w:bookmarkEnd w:id="3295"/>
      <w:bookmarkEnd w:id="3296"/>
      <w:bookmarkEnd w:id="3297"/>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3298" w:name="_Toc483807905"/>
      <w:bookmarkStart w:id="3299" w:name="_Toc16523168"/>
      <w:bookmarkStart w:id="3300" w:name="_Toc271026991"/>
      <w:bookmarkStart w:id="3301" w:name="_Toc380064251"/>
      <w:bookmarkStart w:id="3302" w:name="_Toc386021027"/>
      <w:r>
        <w:lastRenderedPageBreak/>
        <w:t>Subscription Version Disconnect for a Ported Pooled TN Broadcast Failure NPAC SMS Updates   (previously NNP flow 4.3.2)</w:t>
      </w:r>
      <w:bookmarkEnd w:id="3298"/>
      <w:bookmarkEnd w:id="3299"/>
      <w:bookmarkEnd w:id="3300"/>
      <w:bookmarkEnd w:id="3301"/>
      <w:bookmarkEnd w:id="3302"/>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3303" w:name="_Toc438542075"/>
      <w:bookmarkStart w:id="3304" w:name="_Toc483807906"/>
      <w:bookmarkStart w:id="3305" w:name="_Toc16523169"/>
      <w:bookmarkStart w:id="3306" w:name="_Toc271026992"/>
      <w:bookmarkStart w:id="3307" w:name="_Toc380064252"/>
      <w:bookmarkStart w:id="3308" w:name="_Toc386021028"/>
      <w:r>
        <w:lastRenderedPageBreak/>
        <w:t xml:space="preserve">Subscription Version Disconnect of a Ported Pooled TN: Partial Failure to Local </w:t>
      </w:r>
      <w:proofErr w:type="gramStart"/>
      <w:r>
        <w:t>SMS</w:t>
      </w:r>
      <w:bookmarkEnd w:id="3303"/>
      <w:r>
        <w:t xml:space="preserve">  (</w:t>
      </w:r>
      <w:proofErr w:type="gramEnd"/>
      <w:r>
        <w:t>previously NNP flow 4.4.1)</w:t>
      </w:r>
      <w:bookmarkEnd w:id="3304"/>
      <w:bookmarkEnd w:id="3305"/>
      <w:bookmarkEnd w:id="3306"/>
      <w:bookmarkEnd w:id="3307"/>
      <w:bookmarkEnd w:id="3308"/>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3309" w:name="_Toc483807907"/>
      <w:bookmarkStart w:id="3310" w:name="_Toc16523170"/>
      <w:bookmarkStart w:id="3311" w:name="_Toc271026993"/>
      <w:bookmarkStart w:id="3312" w:name="_Toc380064253"/>
      <w:bookmarkStart w:id="3313" w:name="_Toc386021029"/>
      <w:r>
        <w:lastRenderedPageBreak/>
        <w:t xml:space="preserve">Subscription Version Disconnect of a Ported Pooled TN Partial Failure Broadcast NPAC SMS </w:t>
      </w:r>
      <w:proofErr w:type="gramStart"/>
      <w:r>
        <w:t>Updates  (</w:t>
      </w:r>
      <w:proofErr w:type="gramEnd"/>
      <w:r>
        <w:t>previously NNP flow 4.4.2)</w:t>
      </w:r>
      <w:bookmarkEnd w:id="3309"/>
      <w:bookmarkEnd w:id="3310"/>
      <w:bookmarkEnd w:id="3311"/>
      <w:bookmarkEnd w:id="3312"/>
      <w:bookmarkEnd w:id="3313"/>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3314" w:name="_Toc438542076"/>
      <w:bookmarkStart w:id="3315" w:name="_Toc483807908"/>
      <w:bookmarkStart w:id="3316" w:name="_Toc16523171"/>
      <w:bookmarkStart w:id="3317" w:name="_Toc271026994"/>
      <w:bookmarkStart w:id="3318" w:name="_Toc380064254"/>
      <w:bookmarkStart w:id="3319" w:name="_Toc386021030"/>
      <w:r>
        <w:lastRenderedPageBreak/>
        <w:t>Subscription Version Disconnect of a Ported Pooled TN: Resend Successful to Local SMS</w:t>
      </w:r>
      <w:bookmarkEnd w:id="3314"/>
      <w:r>
        <w:t xml:space="preserve"> (previously NNP flow 4.5.1)</w:t>
      </w:r>
      <w:bookmarkEnd w:id="3315"/>
      <w:bookmarkEnd w:id="3316"/>
      <w:bookmarkEnd w:id="3317"/>
      <w:bookmarkEnd w:id="3318"/>
      <w:bookmarkEnd w:id="3319"/>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3320" w:name="_Toc483807909"/>
      <w:bookmarkStart w:id="3321" w:name="_Toc16523172"/>
      <w:bookmarkStart w:id="3322" w:name="_Toc271026995"/>
      <w:bookmarkStart w:id="3323" w:name="_Toc380064255"/>
      <w:bookmarkStart w:id="3324" w:name="_Toc386021031"/>
      <w:r>
        <w:lastRenderedPageBreak/>
        <w:t>Subscription Version Disconnect of a Ported Pooled TN Resend Successful NPAC SMS Updates   (previously NNP flow 4.5.2)</w:t>
      </w:r>
      <w:bookmarkEnd w:id="3320"/>
      <w:bookmarkEnd w:id="3321"/>
      <w:bookmarkEnd w:id="3322"/>
      <w:bookmarkEnd w:id="3323"/>
      <w:bookmarkEnd w:id="3324"/>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3325" w:name="_Toc438542077"/>
      <w:r>
        <w:br w:type="page"/>
      </w:r>
      <w:bookmarkStart w:id="3326" w:name="_Toc483807910"/>
      <w:bookmarkStart w:id="3327" w:name="_Toc16523173"/>
      <w:bookmarkStart w:id="3328" w:name="_Toc271026996"/>
      <w:bookmarkStart w:id="3329" w:name="_Toc380064256"/>
      <w:bookmarkStart w:id="3330" w:name="_Toc386021032"/>
      <w:r>
        <w:lastRenderedPageBreak/>
        <w:t xml:space="preserve">Subscription Version Disconnect of a Ported Pooled TN: Resend Failure to Local </w:t>
      </w:r>
      <w:proofErr w:type="gramStart"/>
      <w:r>
        <w:t>SMS</w:t>
      </w:r>
      <w:bookmarkEnd w:id="3325"/>
      <w:r>
        <w:t xml:space="preserve">  (</w:t>
      </w:r>
      <w:proofErr w:type="gramEnd"/>
      <w:r>
        <w:t>previously NNP flow 4.6.1)</w:t>
      </w:r>
      <w:bookmarkEnd w:id="3326"/>
      <w:bookmarkEnd w:id="3327"/>
      <w:bookmarkEnd w:id="3328"/>
      <w:bookmarkEnd w:id="3329"/>
      <w:bookmarkEnd w:id="3330"/>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3331" w:name="_Toc483807911"/>
      <w:bookmarkStart w:id="3332" w:name="_Toc16523174"/>
      <w:bookmarkStart w:id="3333" w:name="_Toc271026997"/>
      <w:bookmarkStart w:id="3334" w:name="_Toc380064257"/>
      <w:bookmarkStart w:id="3335" w:name="_Toc386021033"/>
      <w:r>
        <w:lastRenderedPageBreak/>
        <w:t xml:space="preserve">Subscription Version Disconnect of a Ported Pooled TN Resend Failure NPAC SMS </w:t>
      </w:r>
      <w:proofErr w:type="gramStart"/>
      <w:r>
        <w:t>Updates  (</w:t>
      </w:r>
      <w:proofErr w:type="gramEnd"/>
      <w:r>
        <w:t>previously NNP flow 4.6.2)</w:t>
      </w:r>
      <w:bookmarkEnd w:id="3331"/>
      <w:bookmarkEnd w:id="3332"/>
      <w:bookmarkEnd w:id="3333"/>
      <w:bookmarkEnd w:id="3334"/>
      <w:bookmarkEnd w:id="3335"/>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3336" w:name="_Toc438542078"/>
      <w:bookmarkStart w:id="3337" w:name="_Toc483807912"/>
      <w:bookmarkStart w:id="3338" w:name="_Toc16523175"/>
      <w:bookmarkStart w:id="3339" w:name="_Toc271026998"/>
      <w:bookmarkStart w:id="3340" w:name="_Toc380064258"/>
      <w:bookmarkStart w:id="3341" w:name="_Toc386021034"/>
      <w:r>
        <w:lastRenderedPageBreak/>
        <w:t xml:space="preserve">Subscription Version Disconnect of a Ported Pooled TN: Resend Partial Failure to Local </w:t>
      </w:r>
      <w:proofErr w:type="gramStart"/>
      <w:r>
        <w:t>SMS</w:t>
      </w:r>
      <w:bookmarkEnd w:id="3336"/>
      <w:r>
        <w:t xml:space="preserve">  (</w:t>
      </w:r>
      <w:proofErr w:type="gramEnd"/>
      <w:r>
        <w:t>previously NNP flow 4.7.1)</w:t>
      </w:r>
      <w:bookmarkEnd w:id="3337"/>
      <w:bookmarkEnd w:id="3338"/>
      <w:bookmarkEnd w:id="3339"/>
      <w:bookmarkEnd w:id="3340"/>
      <w:bookmarkEnd w:id="3341"/>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3342" w:name="_Toc483807913"/>
      <w:bookmarkStart w:id="3343" w:name="_Toc16523176"/>
      <w:bookmarkStart w:id="3344" w:name="_Toc271026999"/>
      <w:bookmarkStart w:id="3345" w:name="_Toc380064259"/>
      <w:bookmarkStart w:id="3346" w:name="_Toc386021035"/>
      <w:r>
        <w:lastRenderedPageBreak/>
        <w:t xml:space="preserve">Subscription Version Disconnect of a Ported Pooled TN Resend Partial Failure Broadcast NPAC SMS </w:t>
      </w:r>
      <w:proofErr w:type="gramStart"/>
      <w:r>
        <w:t>Updates  (</w:t>
      </w:r>
      <w:proofErr w:type="gramEnd"/>
      <w:r>
        <w:t>previously NNP flow 4.7.2)</w:t>
      </w:r>
      <w:bookmarkEnd w:id="3342"/>
      <w:bookmarkEnd w:id="3343"/>
      <w:bookmarkEnd w:id="3344"/>
      <w:bookmarkEnd w:id="3345"/>
      <w:bookmarkEnd w:id="3346"/>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3347" w:name="_Toc438542079"/>
      <w:bookmarkStart w:id="3348" w:name="_Toc483807914"/>
      <w:bookmarkStart w:id="3349" w:name="_Toc16523177"/>
      <w:bookmarkStart w:id="3350" w:name="_Toc271027000"/>
      <w:bookmarkStart w:id="3351" w:name="_Toc380064260"/>
      <w:bookmarkStart w:id="3352" w:name="_Toc386021036"/>
      <w:r>
        <w:lastRenderedPageBreak/>
        <w:t>Subscription Version Immediate Disconnect of a Contaminated Pooled TN Prior to Block Activation (after Effective Date</w:t>
      </w:r>
      <w:proofErr w:type="gramStart"/>
      <w:r>
        <w:t>)</w:t>
      </w:r>
      <w:bookmarkEnd w:id="3347"/>
      <w:r>
        <w:t xml:space="preserve">  (</w:t>
      </w:r>
      <w:proofErr w:type="gramEnd"/>
      <w:r>
        <w:t>previously NNP flow 4.8)</w:t>
      </w:r>
      <w:bookmarkEnd w:id="3348"/>
      <w:bookmarkEnd w:id="3349"/>
      <w:bookmarkEnd w:id="3350"/>
      <w:bookmarkEnd w:id="3351"/>
      <w:bookmarkEnd w:id="3352"/>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3353" w:name="_Toc271027001"/>
      <w:bookmarkStart w:id="3354" w:name="_Toc380064261"/>
      <w:bookmarkStart w:id="3355" w:name="_Toc386021037"/>
      <w:bookmarkStart w:id="3356" w:name="_Toc387211439"/>
      <w:bookmarkStart w:id="3357" w:name="_Toc387214352"/>
      <w:bookmarkStart w:id="3358" w:name="_Toc387214637"/>
      <w:bookmarkStart w:id="3359" w:name="_Toc387655332"/>
      <w:bookmarkStart w:id="3360" w:name="_Toc387722744"/>
      <w:bookmarkStart w:id="3361" w:name="_Toc411837874"/>
      <w:bookmarkStart w:id="3362" w:name="_Toc438528830"/>
      <w:bookmarkStart w:id="3363" w:name="_Toc472995401"/>
      <w:bookmarkStart w:id="3364" w:name="_Toc483807915"/>
      <w:bookmarkStart w:id="3365" w:name="_Toc16523178"/>
      <w:r w:rsidR="00722359">
        <w:lastRenderedPageBreak/>
        <w:t>SubscriptionVersion Disconnect of Pseudo-LRN SV</w:t>
      </w:r>
      <w:bookmarkEnd w:id="3353"/>
      <w:bookmarkEnd w:id="3354"/>
      <w:bookmarkEnd w:id="3355"/>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3366" w:name="_Toc271027002"/>
      <w:bookmarkStart w:id="3367" w:name="_Toc380064262"/>
      <w:bookmarkStart w:id="3368" w:name="_Toc386021038"/>
      <w:r w:rsidR="00BB3643">
        <w:lastRenderedPageBreak/>
        <w:t>Conflict Scenarios</w:t>
      </w:r>
      <w:bookmarkEnd w:id="3235"/>
      <w:bookmarkEnd w:id="3236"/>
      <w:bookmarkEnd w:id="3237"/>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3369" w:name="_Toc387211440"/>
      <w:bookmarkStart w:id="3370" w:name="_Toc387214353"/>
      <w:bookmarkStart w:id="3371" w:name="_Toc387214638"/>
      <w:bookmarkStart w:id="3372" w:name="_Toc387655333"/>
      <w:bookmarkStart w:id="3373" w:name="_Toc387722745"/>
      <w:bookmarkStart w:id="3374" w:name="_Toc411837875"/>
      <w:bookmarkStart w:id="3375" w:name="_Toc483807916"/>
      <w:bookmarkStart w:id="3376" w:name="_Toc16523179"/>
      <w:bookmarkStart w:id="3377" w:name="_Toc271027003"/>
      <w:bookmarkStart w:id="3378" w:name="_Toc380064263"/>
      <w:bookmarkStart w:id="3379" w:name="_Toc386021039"/>
      <w:bookmarkStart w:id="3380" w:name="_Toc360606789"/>
      <w:bookmarkStart w:id="3381" w:name="_Toc368488232"/>
      <w:r>
        <w:t>SubscriptionVersion Conflict by the NPAC SMS</w:t>
      </w:r>
      <w:bookmarkEnd w:id="3369"/>
      <w:bookmarkEnd w:id="3370"/>
      <w:bookmarkEnd w:id="3371"/>
      <w:bookmarkEnd w:id="3372"/>
      <w:bookmarkEnd w:id="3373"/>
      <w:bookmarkEnd w:id="3374"/>
      <w:bookmarkEnd w:id="3375"/>
      <w:bookmarkEnd w:id="3376"/>
      <w:bookmarkEnd w:id="3377"/>
      <w:bookmarkEnd w:id="3378"/>
      <w:bookmarkEnd w:id="3379"/>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3382" w:name="_Toc16523180"/>
      <w:bookmarkStart w:id="3383" w:name="_Toc271027004"/>
      <w:bookmarkStart w:id="3384" w:name="_Toc380064264"/>
      <w:bookmarkStart w:id="3385" w:name="_Toc386021040"/>
      <w:r>
        <w:lastRenderedPageBreak/>
        <w:t>Subscription Version Conflict Resolution by the NPAC SMS (continued)</w:t>
      </w:r>
      <w:bookmarkEnd w:id="3382"/>
      <w:bookmarkEnd w:id="3383"/>
      <w:bookmarkEnd w:id="3384"/>
      <w:bookmarkEnd w:id="3385"/>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3380"/>
    <w:bookmarkEnd w:id="3381"/>
    <w:p w:rsidR="00BB3643" w:rsidRDefault="00BB3643">
      <w:pPr>
        <w:pStyle w:val="Heading4"/>
      </w:pPr>
      <w:r>
        <w:br w:type="page"/>
      </w:r>
      <w:bookmarkStart w:id="3386" w:name="_Toc368488233"/>
      <w:bookmarkStart w:id="3387" w:name="_Toc387211441"/>
      <w:bookmarkStart w:id="3388" w:name="_Toc387214354"/>
      <w:bookmarkStart w:id="3389" w:name="_Toc387214639"/>
      <w:bookmarkStart w:id="3390" w:name="_Toc387655334"/>
      <w:bookmarkStart w:id="3391" w:name="_Toc387722746"/>
      <w:bookmarkStart w:id="3392" w:name="_Toc411837876"/>
      <w:bookmarkStart w:id="3393" w:name="_Toc483807917"/>
      <w:bookmarkStart w:id="3394" w:name="_Toc16523181"/>
      <w:bookmarkStart w:id="3395" w:name="_Toc271027005"/>
      <w:bookmarkStart w:id="3396" w:name="_Toc380064265"/>
      <w:bookmarkStart w:id="3397" w:name="_Toc386021041"/>
      <w:bookmarkStart w:id="3398" w:name="_Toc360606790"/>
      <w:r>
        <w:lastRenderedPageBreak/>
        <w:t>Subscription Version Conflict Removal by the New Service Provider SOA</w:t>
      </w:r>
      <w:bookmarkEnd w:id="3386"/>
      <w:bookmarkEnd w:id="3387"/>
      <w:bookmarkEnd w:id="3388"/>
      <w:bookmarkEnd w:id="3389"/>
      <w:bookmarkEnd w:id="3390"/>
      <w:bookmarkEnd w:id="3391"/>
      <w:bookmarkEnd w:id="3392"/>
      <w:bookmarkEnd w:id="3393"/>
      <w:bookmarkEnd w:id="3394"/>
      <w:bookmarkEnd w:id="3395"/>
      <w:bookmarkEnd w:id="3396"/>
      <w:bookmarkEnd w:id="3397"/>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3399" w:name="_Toc360606791"/>
      <w:bookmarkStart w:id="3400" w:name="_Toc368488235"/>
      <w:bookmarkStart w:id="3401" w:name="_Toc387211442"/>
      <w:bookmarkStart w:id="3402" w:name="_Toc387214355"/>
      <w:bookmarkStart w:id="3403" w:name="_Toc387214640"/>
      <w:bookmarkStart w:id="3404" w:name="_Toc387655335"/>
      <w:bookmarkStart w:id="3405" w:name="_Toc387722747"/>
      <w:bookmarkStart w:id="3406" w:name="_Toc411837877"/>
      <w:bookmarkStart w:id="3407" w:name="_Toc483807918"/>
      <w:bookmarkStart w:id="3408" w:name="_Toc16523182"/>
      <w:bookmarkStart w:id="3409" w:name="_Toc271027006"/>
      <w:bookmarkStart w:id="3410" w:name="_Toc380064266"/>
      <w:bookmarkStart w:id="3411" w:name="_Toc386021042"/>
      <w:bookmarkEnd w:id="3398"/>
      <w:r>
        <w:lastRenderedPageBreak/>
        <w:t>SubscriptionVersion Conflict: No Conflict Resolution</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3412" w:name="_Toc16523183"/>
      <w:bookmarkStart w:id="3413" w:name="_Toc271027007"/>
      <w:bookmarkStart w:id="3414" w:name="_Toc380064267"/>
      <w:bookmarkStart w:id="3415" w:name="_Toc386021043"/>
      <w:r>
        <w:lastRenderedPageBreak/>
        <w:t>Subscription Version Conflict: No Conflict Resolution (continued)</w:t>
      </w:r>
      <w:bookmarkEnd w:id="3412"/>
      <w:bookmarkEnd w:id="3413"/>
      <w:bookmarkEnd w:id="3414"/>
      <w:bookmarkEnd w:id="3415"/>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3416" w:name="_Toc387211443"/>
      <w:bookmarkStart w:id="3417" w:name="_Toc387214356"/>
      <w:bookmarkStart w:id="3418" w:name="_Toc387214641"/>
      <w:bookmarkStart w:id="3419" w:name="_Toc387655336"/>
      <w:bookmarkStart w:id="3420" w:name="_Toc387722748"/>
      <w:bookmarkStart w:id="3421" w:name="_Toc411837878"/>
      <w:bookmarkStart w:id="3422" w:name="_Toc483807919"/>
      <w:bookmarkStart w:id="3423" w:name="_Toc16523184"/>
      <w:bookmarkStart w:id="3424" w:name="_Toc271027008"/>
      <w:bookmarkStart w:id="3425" w:name="_Toc380064268"/>
      <w:bookmarkStart w:id="3426" w:name="_Toc386021044"/>
      <w:bookmarkStart w:id="3427" w:name="_Toc360606793"/>
      <w:bookmarkStart w:id="3428" w:name="_Toc367590640"/>
      <w:bookmarkStart w:id="3429" w:name="_Toc368488237"/>
      <w:r>
        <w:lastRenderedPageBreak/>
        <w:t>Subscription Version Conflict by Old Service Provider Explicitly Not Authorizing (2nd Create)</w:t>
      </w:r>
      <w:bookmarkEnd w:id="3416"/>
      <w:bookmarkEnd w:id="3417"/>
      <w:bookmarkEnd w:id="3418"/>
      <w:bookmarkEnd w:id="3419"/>
      <w:bookmarkEnd w:id="3420"/>
      <w:bookmarkEnd w:id="3421"/>
      <w:bookmarkEnd w:id="3422"/>
      <w:bookmarkEnd w:id="3423"/>
      <w:bookmarkEnd w:id="3424"/>
      <w:bookmarkEnd w:id="3425"/>
      <w:bookmarkEnd w:id="3426"/>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3430" w:name="_Toc483807920"/>
      <w:bookmarkStart w:id="3431" w:name="_Toc16523185"/>
      <w:bookmarkStart w:id="3432" w:name="_Toc271027009"/>
      <w:bookmarkStart w:id="3433" w:name="_Toc380064269"/>
      <w:bookmarkStart w:id="3434" w:name="_Toc386021045"/>
      <w:bookmarkStart w:id="3435" w:name="_Toc387211444"/>
      <w:bookmarkStart w:id="3436" w:name="_Toc387214357"/>
      <w:bookmarkStart w:id="3437" w:name="_Toc387214642"/>
      <w:bookmarkStart w:id="3438" w:name="_Toc387655337"/>
      <w:bookmarkStart w:id="3439" w:name="_Toc387722749"/>
      <w:bookmarkStart w:id="3440" w:name="_Toc411837879"/>
      <w:bookmarkStart w:id="3441" w:name="_Toc438528831"/>
      <w:r>
        <w:lastRenderedPageBreak/>
        <w:t>Subscription Version Conflict Removal by the Old Service Provider SOA</w:t>
      </w:r>
      <w:bookmarkEnd w:id="3430"/>
      <w:bookmarkEnd w:id="3431"/>
      <w:bookmarkEnd w:id="3432"/>
      <w:bookmarkEnd w:id="3433"/>
      <w:bookmarkEnd w:id="3434"/>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ED089E" w:rsidRDefault="000B3C21" w:rsidP="00ED089E">
      <w:r w:rsidRPr="000B3C21">
        <w:rPr>
          <w:noProof/>
        </w:rPr>
        <w:lastRenderedPageBreak/>
        <w:drawing>
          <wp:inline distT="0" distB="0" distL="0" distR="0">
            <wp:extent cx="5943600" cy="64573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457370"/>
                    </a:xfrm>
                    <a:prstGeom prst="rect">
                      <a:avLst/>
                    </a:prstGeom>
                    <a:noFill/>
                    <a:ln>
                      <a:noFill/>
                    </a:ln>
                  </pic:spPr>
                </pic:pic>
              </a:graphicData>
            </a:graphic>
          </wp:inline>
        </w:drawing>
      </w:r>
      <w:r w:rsidRPr="000B3C21">
        <w:t xml:space="preserve"> </w:t>
      </w:r>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3442" w:name="_Toc472995402"/>
      <w:bookmarkStart w:id="3443" w:name="_Toc483807921"/>
      <w:bookmarkStart w:id="3444" w:name="_Toc16523186"/>
      <w:bookmarkStart w:id="3445" w:name="_Toc271027010"/>
      <w:bookmarkStart w:id="3446" w:name="_Toc380064270"/>
      <w:bookmarkStart w:id="3447" w:name="_Toc386021046"/>
      <w:r>
        <w:lastRenderedPageBreak/>
        <w:t>SubscriptionVersion Query</w:t>
      </w:r>
      <w:bookmarkEnd w:id="3427"/>
      <w:bookmarkEnd w:id="3428"/>
      <w:bookmarkEnd w:id="3429"/>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ins w:id="3448" w:author="jnakamura" w:date="2014-04-18T12:23:00Z">
        <w:r w:rsidR="00C557E3">
          <w:t xml:space="preserve">in </w:t>
        </w:r>
        <w:proofErr w:type="gramStart"/>
        <w:r w:rsidR="00C557E3">
          <w:t>CMIP,</w:t>
        </w:r>
        <w:proofErr w:type="gramEnd"/>
        <w:r w:rsidR="00C557E3">
          <w:t xml:space="preserve"> or a results_too_large error in XML </w:t>
        </w:r>
      </w:ins>
      <w:r>
        <w:t>will be returned.</w:t>
      </w:r>
    </w:p>
    <w:p w:rsidR="00C557E3" w:rsidRDefault="00BB3643">
      <w:pPr>
        <w:pStyle w:val="AlphaLevel3"/>
        <w:ind w:left="360" w:firstLine="0"/>
        <w:rPr>
          <w:ins w:id="3449" w:author="jnakamura" w:date="2014-04-18T12:23:00Z"/>
        </w:rPr>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del w:id="3450" w:author="jnakamura" w:date="2014-04-18T12:23:00Z">
        <w:r w:rsidR="00C07F15" w:rsidDel="00C557E3">
          <w:delText xml:space="preserve">  </w:delText>
        </w:r>
      </w:del>
    </w:p>
    <w:p w:rsidR="00BB3643" w:rsidRDefault="00C07F15">
      <w:pPr>
        <w:pStyle w:val="AlphaLevel3"/>
        <w:ind w:left="360" w:firstLine="0"/>
      </w:pPr>
      <w:proofErr w:type="gramStart"/>
      <w:r>
        <w:t xml:space="preserve">For the </w:t>
      </w:r>
      <w:r w:rsidR="003256C4">
        <w:t>XML interface, SVQR – SvQueryReply.</w:t>
      </w:r>
      <w:proofErr w:type="gramEnd"/>
      <w:r w:rsidR="003256C4">
        <w:t xml:space="preserve">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proofErr w:type="gramStart"/>
      <w:r>
        <w:t>:</w:t>
      </w:r>
      <w:proofErr w:type="gramEnd"/>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proofErr w:type="gramStart"/>
      <w:r>
        <w:t>subscriptionSVType</w:t>
      </w:r>
      <w:proofErr w:type="gramEnd"/>
      <w:r>
        <w:t xml:space="preserv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proofErr w:type="gramStart"/>
      <w:r w:rsidRPr="005F0A94">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proofErr w:type="gramStart"/>
      <w:r w:rsidRPr="005F0A94">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3451" w:name="_Toc360606794"/>
      <w:bookmarkStart w:id="3452" w:name="_Toc368488238"/>
      <w:bookmarkStart w:id="3453" w:name="_Toc387211445"/>
      <w:bookmarkStart w:id="3454" w:name="_Toc387214358"/>
      <w:bookmarkStart w:id="3455" w:name="_Toc387214643"/>
      <w:bookmarkStart w:id="3456" w:name="_Toc387655338"/>
      <w:bookmarkStart w:id="3457" w:name="_Toc387722750"/>
      <w:bookmarkStart w:id="3458" w:name="_Toc411837880"/>
      <w:bookmarkStart w:id="3459" w:name="_Toc483807922"/>
      <w:bookmarkStart w:id="3460" w:name="_Toc16523187"/>
      <w:bookmarkStart w:id="3461" w:name="_Toc271027011"/>
      <w:bookmarkStart w:id="3462" w:name="_Toc380064271"/>
      <w:bookmarkStart w:id="3463" w:name="_Toc386021047"/>
      <w:r>
        <w:lastRenderedPageBreak/>
        <w:t>Subscription Data Download</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BB3643" w:rsidRDefault="00BB3643">
      <w:pPr>
        <w:pStyle w:val="FlowDescription"/>
        <w:ind w:left="0"/>
      </w:pPr>
      <w:proofErr w:type="gramStart"/>
      <w:r>
        <w:t>DELETED.</w:t>
      </w:r>
      <w:proofErr w:type="gramEnd"/>
      <w:r>
        <w:t xml:space="preserve">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3464" w:name="_Toc360606795"/>
      <w:r>
        <w:br w:type="page"/>
      </w:r>
      <w:bookmarkStart w:id="3465" w:name="_Toc387211446"/>
      <w:bookmarkStart w:id="3466" w:name="_Toc387214359"/>
      <w:bookmarkStart w:id="3467" w:name="_Toc387214644"/>
      <w:bookmarkStart w:id="3468" w:name="_Toc387655339"/>
      <w:bookmarkStart w:id="3469" w:name="_Toc387722751"/>
      <w:bookmarkStart w:id="3470" w:name="_Toc411837881"/>
      <w:bookmarkStart w:id="3471" w:name="_Toc438528832"/>
      <w:bookmarkStart w:id="3472" w:name="_Toc472995403"/>
      <w:bookmarkStart w:id="3473" w:name="_Toc483807923"/>
      <w:bookmarkStart w:id="3474" w:name="_Toc16523188"/>
      <w:bookmarkStart w:id="3475" w:name="_Toc271027012"/>
      <w:bookmarkStart w:id="3476" w:name="_Toc380064272"/>
      <w:bookmarkStart w:id="3477" w:name="_Toc386021048"/>
      <w:bookmarkStart w:id="3478" w:name="_Toc367590641"/>
      <w:bookmarkStart w:id="3479" w:name="_Toc368488239"/>
      <w:bookmarkEnd w:id="3464"/>
      <w:r>
        <w:lastRenderedPageBreak/>
        <w:t>LSMS Filter NPA-NXX Scenarios</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rsidR="00BB3643" w:rsidRDefault="00BB3643">
      <w:pPr>
        <w:pStyle w:val="Heading3"/>
      </w:pPr>
      <w:bookmarkStart w:id="3480" w:name="_Toc387211447"/>
      <w:bookmarkStart w:id="3481" w:name="_Toc387214360"/>
      <w:bookmarkStart w:id="3482" w:name="_Toc387214645"/>
      <w:bookmarkStart w:id="3483" w:name="_Toc387655340"/>
      <w:bookmarkStart w:id="3484" w:name="_Toc387722752"/>
      <w:bookmarkStart w:id="3485" w:name="_Toc411837882"/>
      <w:bookmarkStart w:id="3486" w:name="_Toc438528833"/>
      <w:bookmarkStart w:id="3487" w:name="_Toc472995404"/>
      <w:bookmarkStart w:id="3488" w:name="_Toc483807924"/>
      <w:bookmarkStart w:id="3489" w:name="_Toc16523189"/>
      <w:bookmarkStart w:id="3490" w:name="_Toc271027013"/>
      <w:bookmarkStart w:id="3491" w:name="_Toc380064273"/>
      <w:bookmarkStart w:id="3492" w:name="_Toc386021049"/>
      <w:proofErr w:type="gramStart"/>
      <w:r>
        <w:t>lsmsFilterNPA-NXX</w:t>
      </w:r>
      <w:proofErr w:type="gramEnd"/>
      <w:r>
        <w:t xml:space="preserve"> Creation by the Local SMS</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3493" w:name="_Toc387211448"/>
      <w:bookmarkStart w:id="3494" w:name="_Toc387214361"/>
      <w:bookmarkStart w:id="3495" w:name="_Toc387214646"/>
      <w:bookmarkStart w:id="3496" w:name="_Toc387655341"/>
      <w:bookmarkStart w:id="3497" w:name="_Toc387722753"/>
      <w:bookmarkStart w:id="3498" w:name="_Toc411837883"/>
      <w:bookmarkStart w:id="3499" w:name="_Toc438528834"/>
      <w:bookmarkStart w:id="3500" w:name="_Toc472995405"/>
      <w:bookmarkStart w:id="3501" w:name="_Toc483807925"/>
      <w:bookmarkStart w:id="3502" w:name="_Toc16523190"/>
      <w:bookmarkStart w:id="3503" w:name="_Toc271027014"/>
      <w:bookmarkStart w:id="3504" w:name="_Toc380064274"/>
      <w:bookmarkStart w:id="3505" w:name="_Toc386021050"/>
      <w:proofErr w:type="gramStart"/>
      <w:r>
        <w:lastRenderedPageBreak/>
        <w:t>lsmsFilterNPA-NXX</w:t>
      </w:r>
      <w:proofErr w:type="gramEnd"/>
      <w:r>
        <w:t xml:space="preserve"> Deletion by the Local SMS</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3506" w:name="_Toc387211449"/>
      <w:bookmarkStart w:id="3507" w:name="_Toc387214362"/>
      <w:bookmarkStart w:id="3508" w:name="_Toc387214647"/>
      <w:bookmarkStart w:id="3509" w:name="_Toc387655342"/>
      <w:bookmarkStart w:id="3510" w:name="_Toc387722754"/>
      <w:bookmarkStart w:id="3511" w:name="_Toc411837884"/>
      <w:bookmarkStart w:id="3512" w:name="_Toc438528835"/>
      <w:bookmarkStart w:id="3513" w:name="_Toc472995406"/>
      <w:bookmarkStart w:id="3514" w:name="_Toc483807926"/>
      <w:bookmarkStart w:id="3515" w:name="_Toc16523191"/>
      <w:bookmarkStart w:id="3516" w:name="_Toc271027015"/>
      <w:bookmarkStart w:id="3517" w:name="_Toc380064275"/>
      <w:bookmarkStart w:id="3518" w:name="_Toc386021051"/>
      <w:proofErr w:type="gramStart"/>
      <w:r>
        <w:lastRenderedPageBreak/>
        <w:t>lsmsFilterNPA-NXX</w:t>
      </w:r>
      <w:proofErr w:type="gramEnd"/>
      <w:r>
        <w:t xml:space="preserve"> Query by the Local SMS</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3519" w:name="_Toc387211450"/>
      <w:bookmarkStart w:id="3520" w:name="_Toc387214363"/>
      <w:bookmarkStart w:id="3521" w:name="_Toc387214648"/>
      <w:bookmarkStart w:id="3522" w:name="_Toc387655343"/>
      <w:bookmarkStart w:id="3523" w:name="_Toc387722755"/>
      <w:bookmarkStart w:id="3524" w:name="_Toc411837885"/>
      <w:bookmarkStart w:id="3525" w:name="_Toc438528836"/>
      <w:bookmarkStart w:id="3526" w:name="_Toc472995407"/>
      <w:bookmarkStart w:id="3527" w:name="_Toc483807927"/>
      <w:bookmarkStart w:id="3528" w:name="_Toc16523192"/>
      <w:bookmarkStart w:id="3529" w:name="_Toc271027016"/>
      <w:bookmarkStart w:id="3530" w:name="_Toc380064276"/>
      <w:bookmarkStart w:id="3531" w:name="_Toc386021052"/>
      <w:proofErr w:type="gramStart"/>
      <w:r>
        <w:lastRenderedPageBreak/>
        <w:t>lsmsFilterNPA-NXX</w:t>
      </w:r>
      <w:proofErr w:type="gramEnd"/>
      <w:r>
        <w:t xml:space="preserve"> Creation by the SOA</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3532" w:name="_Toc387211451"/>
      <w:bookmarkStart w:id="3533" w:name="_Toc387214364"/>
      <w:bookmarkStart w:id="3534" w:name="_Toc387214649"/>
      <w:bookmarkStart w:id="3535" w:name="_Toc387655344"/>
      <w:bookmarkStart w:id="3536" w:name="_Toc387722756"/>
      <w:bookmarkStart w:id="3537" w:name="_Toc411837886"/>
      <w:bookmarkStart w:id="3538" w:name="_Toc438528837"/>
      <w:bookmarkStart w:id="3539" w:name="_Toc472995408"/>
      <w:bookmarkStart w:id="3540" w:name="_Toc483807928"/>
      <w:bookmarkStart w:id="3541" w:name="_Toc16523193"/>
      <w:bookmarkStart w:id="3542" w:name="_Toc271027017"/>
      <w:bookmarkStart w:id="3543" w:name="_Toc380064277"/>
      <w:bookmarkStart w:id="3544" w:name="_Toc386021053"/>
      <w:proofErr w:type="gramStart"/>
      <w:r>
        <w:lastRenderedPageBreak/>
        <w:t>lsmsFilterNPA-NXX</w:t>
      </w:r>
      <w:proofErr w:type="gramEnd"/>
      <w:r>
        <w:t xml:space="preserve"> Deletion by the SOA</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3545" w:name="_Toc387211452"/>
      <w:bookmarkStart w:id="3546" w:name="_Toc387214365"/>
      <w:bookmarkStart w:id="3547" w:name="_Toc387214650"/>
      <w:bookmarkStart w:id="3548" w:name="_Toc387655345"/>
      <w:bookmarkStart w:id="3549" w:name="_Toc387722757"/>
      <w:bookmarkStart w:id="3550" w:name="_Toc411837887"/>
      <w:bookmarkStart w:id="3551" w:name="_Toc438528838"/>
      <w:bookmarkStart w:id="3552" w:name="_Toc472995409"/>
      <w:bookmarkStart w:id="3553" w:name="_Toc483807929"/>
      <w:bookmarkStart w:id="3554" w:name="_Toc16523194"/>
      <w:bookmarkStart w:id="3555" w:name="_Toc271027018"/>
      <w:bookmarkStart w:id="3556" w:name="_Toc380064278"/>
      <w:bookmarkStart w:id="3557" w:name="_Toc386021054"/>
      <w:proofErr w:type="gramStart"/>
      <w:r>
        <w:lastRenderedPageBreak/>
        <w:t>lsmsFilterNPA-NXX</w:t>
      </w:r>
      <w:proofErr w:type="gramEnd"/>
      <w:r>
        <w:t xml:space="preserve"> Query by the SOA</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3558" w:name="_Toc472995410"/>
      <w:bookmarkStart w:id="3559" w:name="_Toc483807930"/>
      <w:bookmarkStart w:id="3560" w:name="_Toc16523195"/>
      <w:bookmarkStart w:id="3561" w:name="_Toc271027019"/>
      <w:bookmarkStart w:id="3562" w:name="_Toc380064279"/>
      <w:bookmarkStart w:id="3563" w:name="_Toc386021055"/>
      <w:bookmarkStart w:id="3564" w:name="_Toc387211453"/>
      <w:bookmarkStart w:id="3565" w:name="_Toc387214366"/>
      <w:bookmarkStart w:id="3566" w:name="_Toc387214651"/>
      <w:bookmarkStart w:id="3567" w:name="_Toc387655346"/>
      <w:bookmarkStart w:id="3568" w:name="_Toc387722758"/>
      <w:bookmarkStart w:id="3569" w:name="_Toc411837888"/>
      <w:bookmarkStart w:id="3570" w:name="_Toc438528839"/>
      <w:r>
        <w:lastRenderedPageBreak/>
        <w:t>Local SMS and SOA Recovery</w:t>
      </w:r>
      <w:bookmarkEnd w:id="3558"/>
      <w:bookmarkEnd w:id="3559"/>
      <w:bookmarkEnd w:id="3560"/>
      <w:bookmarkEnd w:id="3561"/>
      <w:bookmarkEnd w:id="3562"/>
      <w:bookmarkEnd w:id="3563"/>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All flows in this section (B.7) are not applicable over the XML interface, as there is no recovery in XML (i.e., all XML messages are retried until successful).</w:t>
      </w:r>
    </w:p>
    <w:p w:rsidR="00BB3643" w:rsidRDefault="00BB3643">
      <w:pPr>
        <w:pStyle w:val="Heading2"/>
      </w:pPr>
      <w:bookmarkStart w:id="3571" w:name="_Toc472995412"/>
      <w:bookmarkStart w:id="3572" w:name="_Toc483807934"/>
      <w:bookmarkStart w:id="3573" w:name="_Toc16523199"/>
      <w:bookmarkStart w:id="3574" w:name="_Toc271027026"/>
      <w:bookmarkStart w:id="3575" w:name="_Toc380064280"/>
      <w:bookmarkStart w:id="3576" w:name="_Toc386021056"/>
      <w:bookmarkStart w:id="3577" w:name="_Toc367590643"/>
      <w:bookmarkStart w:id="3578" w:name="_Toc368488241"/>
      <w:bookmarkStart w:id="3579" w:name="_Toc387211455"/>
      <w:bookmarkStart w:id="3580" w:name="_Toc387214368"/>
      <w:bookmarkStart w:id="3581" w:name="_Toc387655348"/>
      <w:bookmarkStart w:id="3582" w:name="_Toc387722760"/>
      <w:bookmarkStart w:id="3583" w:name="_Toc411837890"/>
      <w:bookmarkStart w:id="3584" w:name="_Toc438528841"/>
      <w:bookmarkEnd w:id="3478"/>
      <w:bookmarkEnd w:id="3479"/>
      <w:bookmarkEnd w:id="3564"/>
      <w:bookmarkEnd w:id="3565"/>
      <w:bookmarkEnd w:id="3566"/>
      <w:bookmarkEnd w:id="3567"/>
      <w:bookmarkEnd w:id="3568"/>
      <w:bookmarkEnd w:id="3569"/>
      <w:bookmarkEnd w:id="3570"/>
      <w:r>
        <w:t>Miscellaneous</w:t>
      </w:r>
      <w:bookmarkEnd w:id="3571"/>
      <w:bookmarkEnd w:id="3572"/>
      <w:bookmarkEnd w:id="3573"/>
      <w:bookmarkEnd w:id="3574"/>
      <w:bookmarkEnd w:id="3575"/>
      <w:bookmarkEnd w:id="3576"/>
    </w:p>
    <w:p w:rsidR="00BB3643" w:rsidRDefault="00BB3643">
      <w:pPr>
        <w:pStyle w:val="Heading3"/>
      </w:pPr>
      <w:bookmarkStart w:id="3585" w:name="_Toc472995413"/>
      <w:bookmarkStart w:id="3586" w:name="_Toc483807935"/>
      <w:bookmarkStart w:id="3587" w:name="_Toc16523200"/>
      <w:bookmarkStart w:id="3588" w:name="_Toc271027027"/>
      <w:bookmarkStart w:id="3589" w:name="_Toc380064281"/>
      <w:bookmarkStart w:id="3590" w:name="_Toc386021057"/>
      <w:r>
        <w:t>SOA/Local SMS Notification of Scheduled NPAC Downtime</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lastRenderedPageBreak/>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3591" w:name="_Toc367590644"/>
      <w:bookmarkStart w:id="3592" w:name="_Toc368488242"/>
      <w:bookmarkStart w:id="3593" w:name="_Toc387211456"/>
      <w:bookmarkStart w:id="3594" w:name="_Toc387214369"/>
      <w:bookmarkStart w:id="3595" w:name="_Toc387655349"/>
      <w:bookmarkStart w:id="3596" w:name="_Toc387722761"/>
      <w:bookmarkStart w:id="3597" w:name="_Toc411837891"/>
      <w:bookmarkStart w:id="3598" w:name="_Toc438528842"/>
      <w:bookmarkStart w:id="3599" w:name="_Toc472995414"/>
      <w:bookmarkStart w:id="3600" w:name="_Toc483807936"/>
      <w:bookmarkStart w:id="3601" w:name="_Toc16523201"/>
      <w:bookmarkStart w:id="3602" w:name="_Toc271027028"/>
      <w:bookmarkStart w:id="3603" w:name="_Toc380064282"/>
      <w:bookmarkStart w:id="3604" w:name="_Toc386021058"/>
      <w:r>
        <w:lastRenderedPageBreak/>
        <w:t xml:space="preserve">NPA-NXX </w:t>
      </w:r>
      <w:smartTag w:uri="urn:schemas-microsoft-com:office:smarttags" w:element="place">
        <w:smartTag w:uri="urn:schemas-microsoft-com:office:smarttags" w:element="City">
          <w:r>
            <w:t>Split</w:t>
          </w:r>
        </w:smartTag>
      </w:smartTag>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3605" w:name="_Toc483807937"/>
      <w:r>
        <w:t>All Local SMS, SOA and NPAC SMS will now use the new NPA-NXX for all requests.</w:t>
      </w:r>
      <w:bookmarkEnd w:id="3605"/>
    </w:p>
    <w:p w:rsidR="00BB3643" w:rsidRDefault="00BB3643">
      <w:pPr>
        <w:pStyle w:val="Heading4"/>
      </w:pPr>
      <w:r>
        <w:br w:type="page"/>
      </w:r>
      <w:bookmarkStart w:id="3606" w:name="_Toc483807938"/>
      <w:bookmarkStart w:id="3607" w:name="_Toc16523202"/>
      <w:bookmarkStart w:id="3608" w:name="_Toc271027029"/>
      <w:bookmarkStart w:id="3609" w:name="_Toc380064283"/>
      <w:bookmarkStart w:id="3610" w:name="_Toc386021059"/>
      <w:r>
        <w:lastRenderedPageBreak/>
        <w:t xml:space="preserve">NPA-NXX Split that contains a block of pooled </w:t>
      </w:r>
      <w:proofErr w:type="gramStart"/>
      <w:r>
        <w:t>TNs  Part</w:t>
      </w:r>
      <w:proofErr w:type="gramEnd"/>
      <w:r>
        <w:t xml:space="preserve"> 1 (previously NNP flow 7)</w:t>
      </w:r>
      <w:bookmarkEnd w:id="3606"/>
      <w:bookmarkEnd w:id="3607"/>
      <w:bookmarkEnd w:id="3608"/>
      <w:bookmarkEnd w:id="3609"/>
      <w:bookmarkEnd w:id="3610"/>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lastRenderedPageBreak/>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3611" w:name="_Toc483807939"/>
      <w:bookmarkStart w:id="3612" w:name="_Toc16523203"/>
      <w:bookmarkStart w:id="3613" w:name="_Toc271027030"/>
      <w:bookmarkStart w:id="3614" w:name="_Toc380064284"/>
      <w:bookmarkStart w:id="3615" w:name="_Toc386021060"/>
      <w:r>
        <w:lastRenderedPageBreak/>
        <w:t xml:space="preserve">NPA-NXX Split that contains a block of pooled </w:t>
      </w:r>
      <w:proofErr w:type="gramStart"/>
      <w:r>
        <w:t>TNs  Part</w:t>
      </w:r>
      <w:proofErr w:type="gramEnd"/>
      <w:r>
        <w:t xml:space="preserve"> 2 (previously NNP flow 7)</w:t>
      </w:r>
      <w:bookmarkEnd w:id="3611"/>
      <w:bookmarkEnd w:id="3612"/>
      <w:bookmarkEnd w:id="3613"/>
      <w:bookmarkEnd w:id="3614"/>
      <w:bookmarkEnd w:id="3615"/>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3616" w:name="_Toc367590645"/>
      <w:bookmarkStart w:id="3617" w:name="_Toc368488243"/>
      <w:bookmarkStart w:id="3618" w:name="_Toc387211457"/>
      <w:bookmarkStart w:id="3619" w:name="_Toc387214370"/>
      <w:bookmarkStart w:id="3620" w:name="_Toc387655350"/>
      <w:bookmarkStart w:id="3621" w:name="_Toc387722762"/>
      <w:bookmarkStart w:id="3622" w:name="_Toc411837892"/>
      <w:bookmarkStart w:id="3623"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3624" w:name="_Toc472995415"/>
      <w:bookmarkStart w:id="3625" w:name="_Toc483807940"/>
      <w:bookmarkStart w:id="3626" w:name="_Toc16523204"/>
      <w:bookmarkStart w:id="3627" w:name="_Toc271027031"/>
      <w:bookmarkStart w:id="3628" w:name="_Toc380064285"/>
      <w:bookmarkStart w:id="3629" w:name="_Toc386021061"/>
      <w:r>
        <w:lastRenderedPageBreak/>
        <w:t>Mass Update</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3630" w:name="_Toc483807941"/>
      <w:bookmarkStart w:id="3631" w:name="_Toc16523205"/>
      <w:bookmarkStart w:id="3632" w:name="_Toc271027032"/>
      <w:bookmarkStart w:id="3633" w:name="_Toc380064286"/>
      <w:bookmarkStart w:id="3634" w:name="_Toc386021062"/>
      <w:r>
        <w:lastRenderedPageBreak/>
        <w:t xml:space="preserve">Mass Update for a range of TNs that contains a Number Pool </w:t>
      </w:r>
      <w:proofErr w:type="gramStart"/>
      <w:r>
        <w:t>Block  (</w:t>
      </w:r>
      <w:proofErr w:type="gramEnd"/>
      <w:r>
        <w:t>previously NNP flow 8)</w:t>
      </w:r>
      <w:bookmarkEnd w:id="3630"/>
      <w:bookmarkEnd w:id="3631"/>
      <w:bookmarkEnd w:id="3632"/>
      <w:bookmarkEnd w:id="3633"/>
      <w:bookmarkEnd w:id="3634"/>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1724"/>
    <w:bookmarkEnd w:id="1725"/>
    <w:bookmarkEnd w:id="1726"/>
    <w:bookmarkEnd w:id="1727"/>
    <w:bookmarkEnd w:id="1728"/>
    <w:bookmarkEnd w:id="1729"/>
    <w:bookmarkEnd w:id="1730"/>
    <w:bookmarkEnd w:id="1731"/>
    <w:bookmarkEnd w:id="1732"/>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del w:id="3635" w:author="jnakamura" w:date="2014-04-22T13:38:00Z">
        <w:r w:rsidR="00822735" w:rsidDel="00FD1BFF">
          <w:delText>7</w:delText>
        </w:r>
      </w:del>
      <w:ins w:id="3636" w:author="jnakamura" w:date="2014-04-22T13:38:00Z">
        <w:r w:rsidR="00FD1BFF">
          <w:t>5</w:t>
        </w:r>
      </w:ins>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del w:id="3637" w:author="jnakamura" w:date="2014-04-22T13:38:00Z">
        <w:r w:rsidR="00822735" w:rsidDel="00FD1BFF">
          <w:delText>11</w:delText>
        </w:r>
      </w:del>
      <w:ins w:id="3638" w:author="jnakamura" w:date="2014-04-22T13:38:00Z">
        <w:r w:rsidR="00FD1BFF">
          <w:t>7</w:t>
        </w:r>
      </w:ins>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3639" w:name="_Toc271027033"/>
      <w:bookmarkStart w:id="3640" w:name="_Toc380064287"/>
      <w:bookmarkStart w:id="3641" w:name="_Toc386021063"/>
      <w:bookmarkStart w:id="3642" w:name="OLE_LINK7"/>
      <w:bookmarkStart w:id="3643" w:name="OLE_LINK8"/>
      <w:r>
        <w:lastRenderedPageBreak/>
        <w:t>Application Level Heartbeat Requests</w:t>
      </w:r>
      <w:bookmarkEnd w:id="3639"/>
      <w:bookmarkEnd w:id="3640"/>
      <w:bookmarkEnd w:id="3641"/>
    </w:p>
    <w:p w:rsidR="00BB3643" w:rsidRDefault="00BB3643">
      <w:pPr>
        <w:pStyle w:val="Heading4"/>
      </w:pPr>
      <w:bookmarkStart w:id="3644" w:name="_Toc271027034"/>
      <w:bookmarkStart w:id="3645" w:name="_Toc380064288"/>
      <w:bookmarkStart w:id="3646" w:name="_Toc386021064"/>
      <w:bookmarkEnd w:id="3642"/>
      <w:bookmarkEnd w:id="3643"/>
      <w:r>
        <w:t>NPAC initiated Application Level Heartbeat Request to local system</w:t>
      </w:r>
      <w:bookmarkEnd w:id="3644"/>
      <w:bookmarkEnd w:id="3645"/>
      <w:bookmarkEnd w:id="3646"/>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3647" w:name="_Toc271027035"/>
      <w:bookmarkStart w:id="3648" w:name="_Toc380064289"/>
      <w:bookmarkStart w:id="3649" w:name="_Toc386021065"/>
      <w:r>
        <w:lastRenderedPageBreak/>
        <w:t>Local system initiated Application Level Heartbeat request</w:t>
      </w:r>
      <w:bookmarkEnd w:id="3647"/>
      <w:bookmarkEnd w:id="3648"/>
      <w:bookmarkEnd w:id="3649"/>
    </w:p>
    <w:p w:rsidR="00BB3643" w:rsidRDefault="00BB3643" w:rsidP="007D4653">
      <w:pPr>
        <w:spacing w:after="120"/>
      </w:pPr>
      <w:proofErr w:type="gramStart"/>
      <w:r>
        <w:t>This scenario show</w:t>
      </w:r>
      <w:proofErr w:type="gramEnd"/>
      <w:r>
        <w:t xml:space="preserve">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3650" w:name="_Toc271027036"/>
      <w:bookmarkStart w:id="3651" w:name="_Toc380064290"/>
      <w:bookmarkStart w:id="3652" w:name="_Toc386021066"/>
      <w:r>
        <w:lastRenderedPageBreak/>
        <w:t>SPID Migration Requests</w:t>
      </w:r>
      <w:bookmarkEnd w:id="3650"/>
      <w:bookmarkEnd w:id="3651"/>
      <w:bookmarkEnd w:id="3652"/>
    </w:p>
    <w:p w:rsidR="00B61576" w:rsidRDefault="00B61576" w:rsidP="00B61576">
      <w:pPr>
        <w:pStyle w:val="Heading4"/>
      </w:pPr>
      <w:bookmarkStart w:id="3653" w:name="_Toc271027037"/>
      <w:bookmarkStart w:id="3654" w:name="_Toc380064291"/>
      <w:bookmarkStart w:id="3655" w:name="_Toc386021067"/>
      <w:r>
        <w:t>NPAC initiated SPID Migration Request to local system</w:t>
      </w:r>
      <w:bookmarkEnd w:id="3653"/>
      <w:bookmarkEnd w:id="3654"/>
      <w:bookmarkEnd w:id="3655"/>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22"/>
      <w:headerReference w:type="default" r:id="rId223"/>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29B" w:rsidRDefault="0033229B">
      <w:r>
        <w:separator/>
      </w:r>
    </w:p>
  </w:endnote>
  <w:endnote w:type="continuationSeparator" w:id="0">
    <w:p w:rsidR="0033229B" w:rsidRDefault="003322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Footer"/>
      <w:tabs>
        <w:tab w:val="clear" w:pos="8640"/>
        <w:tab w:val="right" w:pos="9360"/>
      </w:tabs>
    </w:pPr>
    <w:del w:id="1617" w:author="jnakamura" w:date="2014-04-18T12:26:00Z">
      <w:r w:rsidDel="00C557E3">
        <w:delText xml:space="preserve">February </w:delText>
      </w:r>
    </w:del>
    <w:ins w:id="1618" w:author="jnakamura" w:date="2014-04-18T12:26:00Z">
      <w:r>
        <w:t xml:space="preserve">April </w:t>
      </w:r>
    </w:ins>
    <w:r>
      <w:t>1</w:t>
    </w:r>
    <w:del w:id="1619" w:author="jnakamura" w:date="2014-04-18T12:26:00Z">
      <w:r w:rsidDel="00C557E3">
        <w:delText>4</w:delText>
      </w:r>
    </w:del>
    <w:ins w:id="1620" w:author="jnakamura" w:date="2014-04-18T12:26:00Z">
      <w:r>
        <w:t>8</w:t>
      </w:r>
    </w:ins>
    <w:r>
      <w:t>, 2014</w:t>
    </w:r>
    <w:r>
      <w:tab/>
      <w:t>NANC Version 3.4.6</w:t>
    </w:r>
    <w:del w:id="1621" w:author="jnakamura" w:date="2014-04-18T12:26:00Z">
      <w:r w:rsidDel="00C557E3">
        <w:delText>b</w:delText>
      </w:r>
    </w:del>
    <w:ins w:id="1622" w:author="jnakamura" w:date="2014-04-18T12:26:00Z">
      <w:r>
        <w:t>c</w:t>
      </w:r>
    </w:ins>
    <w:r>
      <w:tab/>
      <w:t>NPAC SMS Interoperable Interface Specification</w:t>
    </w:r>
    <w:r>
      <w:br/>
    </w:r>
    <w:r>
      <w:rPr>
        <w:rFonts w:cs="Arial"/>
        <w:sz w:val="12"/>
      </w:rPr>
      <w:t>Release 3.4</w:t>
    </w:r>
    <w:r>
      <w:rPr>
        <w:rFonts w:cs="Arial"/>
        <w:sz w:val="12"/>
      </w:rPr>
      <w:sym w:font="Symbol" w:char="F0E3"/>
    </w:r>
    <w:r>
      <w:rPr>
        <w:rFonts w:cs="Arial"/>
        <w:sz w:val="12"/>
      </w:rPr>
      <w:t xml:space="preserve">1997 - </w:t>
    </w:r>
    <w:proofErr w:type="gramStart"/>
    <w:r>
      <w:rPr>
        <w:rFonts w:cs="Arial"/>
        <w:sz w:val="12"/>
      </w:rPr>
      <w:t>2014  NeuStar</w:t>
    </w:r>
    <w:proofErr w:type="gramEnd"/>
    <w:r>
      <w:rPr>
        <w:rFonts w:cs="Arial"/>
        <w:sz w:val="12"/>
      </w:rPr>
      <w:t>, Inc.</w:t>
    </w:r>
    <w:r>
      <w:rPr>
        <w:rFonts w:cs="Arial"/>
        <w:sz w:val="12"/>
      </w:rPr>
      <w:tab/>
    </w:r>
    <w:r w:rsidR="00287610">
      <w:rPr>
        <w:rStyle w:val="PageNumber"/>
      </w:rPr>
      <w:fldChar w:fldCharType="begin"/>
    </w:r>
    <w:r>
      <w:rPr>
        <w:rStyle w:val="PageNumber"/>
      </w:rPr>
      <w:instrText xml:space="preserve"> PAGE </w:instrText>
    </w:r>
    <w:r w:rsidR="00287610">
      <w:rPr>
        <w:rStyle w:val="PageNumber"/>
      </w:rPr>
      <w:fldChar w:fldCharType="separate"/>
    </w:r>
    <w:r w:rsidR="00AC2F82">
      <w:rPr>
        <w:rStyle w:val="PageNumber"/>
        <w:noProof/>
      </w:rPr>
      <w:t>379</w:t>
    </w:r>
    <w:r w:rsidR="00287610">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29B" w:rsidRDefault="0033229B">
      <w:r>
        <w:separator/>
      </w:r>
    </w:p>
  </w:footnote>
  <w:footnote w:type="continuationSeparator" w:id="0">
    <w:p w:rsidR="0033229B" w:rsidRDefault="003322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694" w:rsidRDefault="00A82694">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AF16C06"/>
    <w:multiLevelType w:val="singleLevel"/>
    <w:tmpl w:val="0409000F"/>
    <w:lvl w:ilvl="0">
      <w:start w:val="1"/>
      <w:numFmt w:val="decimal"/>
      <w:lvlText w:val="%1."/>
      <w:lvlJc w:val="left"/>
      <w:pPr>
        <w:tabs>
          <w:tab w:val="num" w:pos="360"/>
        </w:tabs>
        <w:ind w:left="360" w:hanging="360"/>
      </w:pPr>
    </w:lvl>
  </w:abstractNum>
  <w:abstractNum w:abstractNumId="184">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D2A2D2D"/>
    <w:multiLevelType w:val="singleLevel"/>
    <w:tmpl w:val="0409000F"/>
    <w:lvl w:ilvl="0">
      <w:start w:val="1"/>
      <w:numFmt w:val="decimal"/>
      <w:lvlText w:val="%1."/>
      <w:lvlJc w:val="left"/>
      <w:pPr>
        <w:tabs>
          <w:tab w:val="num" w:pos="360"/>
        </w:tabs>
        <w:ind w:left="360" w:hanging="360"/>
      </w:pPr>
    </w:lvl>
  </w:abstractNum>
  <w:abstractNum w:abstractNumId="18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6D897AFF"/>
    <w:multiLevelType w:val="singleLevel"/>
    <w:tmpl w:val="A712E140"/>
    <w:lvl w:ilvl="0">
      <w:start w:val="1"/>
      <w:numFmt w:val="decimal"/>
      <w:lvlText w:val="%1."/>
      <w:lvlJc w:val="left"/>
      <w:pPr>
        <w:tabs>
          <w:tab w:val="num" w:pos="360"/>
        </w:tabs>
        <w:ind w:left="360" w:hanging="360"/>
      </w:pPr>
    </w:lvl>
  </w:abstractNum>
  <w:abstractNum w:abstractNumId="191">
    <w:nsid w:val="6DA81FE9"/>
    <w:multiLevelType w:val="singleLevel"/>
    <w:tmpl w:val="A712E140"/>
    <w:lvl w:ilvl="0">
      <w:start w:val="1"/>
      <w:numFmt w:val="decimal"/>
      <w:lvlText w:val="%1."/>
      <w:lvlJc w:val="left"/>
      <w:pPr>
        <w:tabs>
          <w:tab w:val="num" w:pos="360"/>
        </w:tabs>
        <w:ind w:left="360" w:hanging="360"/>
      </w:pPr>
    </w:lvl>
  </w:abstractNum>
  <w:abstractNum w:abstractNumId="192">
    <w:nsid w:val="6DED5C89"/>
    <w:multiLevelType w:val="singleLevel"/>
    <w:tmpl w:val="A712E140"/>
    <w:lvl w:ilvl="0">
      <w:start w:val="1"/>
      <w:numFmt w:val="decimal"/>
      <w:lvlText w:val="%1."/>
      <w:lvlJc w:val="left"/>
      <w:pPr>
        <w:tabs>
          <w:tab w:val="num" w:pos="360"/>
        </w:tabs>
        <w:ind w:left="360" w:hanging="360"/>
      </w:pPr>
    </w:lvl>
  </w:abstractNum>
  <w:abstractNum w:abstractNumId="19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F671333"/>
    <w:multiLevelType w:val="singleLevel"/>
    <w:tmpl w:val="A712E140"/>
    <w:lvl w:ilvl="0">
      <w:start w:val="1"/>
      <w:numFmt w:val="decimal"/>
      <w:lvlText w:val="%1."/>
      <w:lvlJc w:val="left"/>
      <w:pPr>
        <w:tabs>
          <w:tab w:val="num" w:pos="360"/>
        </w:tabs>
        <w:ind w:left="360" w:hanging="360"/>
      </w:pPr>
    </w:lvl>
  </w:abstractNum>
  <w:abstractNum w:abstractNumId="196">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nsid w:val="6FE32718"/>
    <w:multiLevelType w:val="singleLevel"/>
    <w:tmpl w:val="A712E140"/>
    <w:lvl w:ilvl="0">
      <w:start w:val="1"/>
      <w:numFmt w:val="decimal"/>
      <w:lvlText w:val="%1."/>
      <w:lvlJc w:val="left"/>
      <w:pPr>
        <w:tabs>
          <w:tab w:val="num" w:pos="360"/>
        </w:tabs>
        <w:ind w:left="360" w:hanging="360"/>
      </w:pPr>
    </w:lvl>
  </w:abstractNum>
  <w:abstractNum w:abstractNumId="198">
    <w:nsid w:val="6FF902FC"/>
    <w:multiLevelType w:val="singleLevel"/>
    <w:tmpl w:val="0409000F"/>
    <w:lvl w:ilvl="0">
      <w:start w:val="1"/>
      <w:numFmt w:val="decimal"/>
      <w:lvlText w:val="%1."/>
      <w:lvlJc w:val="left"/>
      <w:pPr>
        <w:tabs>
          <w:tab w:val="num" w:pos="360"/>
        </w:tabs>
        <w:ind w:left="360" w:hanging="360"/>
      </w:pPr>
    </w:lvl>
  </w:abstractNum>
  <w:abstractNum w:abstractNumId="19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nsid w:val="70577702"/>
    <w:multiLevelType w:val="singleLevel"/>
    <w:tmpl w:val="0409000F"/>
    <w:lvl w:ilvl="0">
      <w:start w:val="1"/>
      <w:numFmt w:val="decimal"/>
      <w:lvlText w:val="%1."/>
      <w:lvlJc w:val="left"/>
      <w:pPr>
        <w:tabs>
          <w:tab w:val="num" w:pos="360"/>
        </w:tabs>
        <w:ind w:left="360" w:hanging="360"/>
      </w:pPr>
    </w:lvl>
  </w:abstractNum>
  <w:abstractNum w:abstractNumId="201">
    <w:nsid w:val="706B02BA"/>
    <w:multiLevelType w:val="singleLevel"/>
    <w:tmpl w:val="0409000F"/>
    <w:lvl w:ilvl="0">
      <w:start w:val="1"/>
      <w:numFmt w:val="decimal"/>
      <w:lvlText w:val="%1."/>
      <w:lvlJc w:val="left"/>
      <w:pPr>
        <w:tabs>
          <w:tab w:val="num" w:pos="360"/>
        </w:tabs>
        <w:ind w:left="360" w:hanging="360"/>
      </w:pPr>
    </w:lvl>
  </w:abstractNum>
  <w:abstractNum w:abstractNumId="202">
    <w:nsid w:val="70960BF1"/>
    <w:multiLevelType w:val="singleLevel"/>
    <w:tmpl w:val="A712E140"/>
    <w:lvl w:ilvl="0">
      <w:start w:val="1"/>
      <w:numFmt w:val="decimal"/>
      <w:lvlText w:val="%1."/>
      <w:lvlJc w:val="left"/>
      <w:pPr>
        <w:tabs>
          <w:tab w:val="num" w:pos="360"/>
        </w:tabs>
        <w:ind w:left="360" w:hanging="360"/>
      </w:pPr>
    </w:lvl>
  </w:abstractNum>
  <w:abstractNum w:abstractNumId="203">
    <w:nsid w:val="70A70F38"/>
    <w:multiLevelType w:val="singleLevel"/>
    <w:tmpl w:val="0409000F"/>
    <w:lvl w:ilvl="0">
      <w:start w:val="1"/>
      <w:numFmt w:val="decimal"/>
      <w:lvlText w:val="%1."/>
      <w:lvlJc w:val="left"/>
      <w:pPr>
        <w:tabs>
          <w:tab w:val="num" w:pos="360"/>
        </w:tabs>
        <w:ind w:left="360" w:hanging="360"/>
      </w:pPr>
    </w:lvl>
  </w:abstractNum>
  <w:abstractNum w:abstractNumId="204">
    <w:nsid w:val="71023045"/>
    <w:multiLevelType w:val="singleLevel"/>
    <w:tmpl w:val="0409000F"/>
    <w:lvl w:ilvl="0">
      <w:start w:val="1"/>
      <w:numFmt w:val="decimal"/>
      <w:lvlText w:val="%1."/>
      <w:lvlJc w:val="left"/>
      <w:pPr>
        <w:tabs>
          <w:tab w:val="num" w:pos="360"/>
        </w:tabs>
        <w:ind w:left="360" w:hanging="360"/>
      </w:pPr>
    </w:lvl>
  </w:abstractNum>
  <w:abstractNum w:abstractNumId="205">
    <w:nsid w:val="71825301"/>
    <w:multiLevelType w:val="singleLevel"/>
    <w:tmpl w:val="0409000F"/>
    <w:lvl w:ilvl="0">
      <w:start w:val="1"/>
      <w:numFmt w:val="decimal"/>
      <w:lvlText w:val="%1."/>
      <w:lvlJc w:val="left"/>
      <w:pPr>
        <w:tabs>
          <w:tab w:val="num" w:pos="360"/>
        </w:tabs>
        <w:ind w:left="360" w:hanging="360"/>
      </w:pPr>
    </w:lvl>
  </w:abstractNum>
  <w:abstractNum w:abstractNumId="206">
    <w:nsid w:val="724B09D3"/>
    <w:multiLevelType w:val="singleLevel"/>
    <w:tmpl w:val="A712E140"/>
    <w:lvl w:ilvl="0">
      <w:start w:val="1"/>
      <w:numFmt w:val="decimal"/>
      <w:lvlText w:val="%1."/>
      <w:lvlJc w:val="left"/>
      <w:pPr>
        <w:tabs>
          <w:tab w:val="num" w:pos="360"/>
        </w:tabs>
        <w:ind w:left="360" w:hanging="360"/>
      </w:pPr>
    </w:lvl>
  </w:abstractNum>
  <w:abstractNum w:abstractNumId="20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nsid w:val="737C2DDD"/>
    <w:multiLevelType w:val="singleLevel"/>
    <w:tmpl w:val="A712E140"/>
    <w:lvl w:ilvl="0">
      <w:start w:val="1"/>
      <w:numFmt w:val="decimal"/>
      <w:lvlText w:val="%1."/>
      <w:lvlJc w:val="left"/>
      <w:pPr>
        <w:tabs>
          <w:tab w:val="num" w:pos="360"/>
        </w:tabs>
        <w:ind w:left="360" w:hanging="360"/>
      </w:pPr>
    </w:lvl>
  </w:abstractNum>
  <w:abstractNum w:abstractNumId="20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2362D2"/>
    <w:multiLevelType w:val="singleLevel"/>
    <w:tmpl w:val="A712E140"/>
    <w:lvl w:ilvl="0">
      <w:start w:val="1"/>
      <w:numFmt w:val="decimal"/>
      <w:lvlText w:val="%1."/>
      <w:lvlJc w:val="left"/>
      <w:pPr>
        <w:tabs>
          <w:tab w:val="num" w:pos="360"/>
        </w:tabs>
        <w:ind w:left="360" w:hanging="360"/>
      </w:pPr>
    </w:lvl>
  </w:abstractNum>
  <w:abstractNum w:abstractNumId="212">
    <w:nsid w:val="76601FD7"/>
    <w:multiLevelType w:val="singleLevel"/>
    <w:tmpl w:val="A712E140"/>
    <w:lvl w:ilvl="0">
      <w:start w:val="1"/>
      <w:numFmt w:val="decimal"/>
      <w:lvlText w:val="%1."/>
      <w:lvlJc w:val="left"/>
      <w:pPr>
        <w:tabs>
          <w:tab w:val="num" w:pos="360"/>
        </w:tabs>
        <w:ind w:left="360" w:hanging="360"/>
      </w:pPr>
    </w:lvl>
  </w:abstractNum>
  <w:abstractNum w:abstractNumId="21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CB718D"/>
    <w:multiLevelType w:val="singleLevel"/>
    <w:tmpl w:val="0409000F"/>
    <w:lvl w:ilvl="0">
      <w:start w:val="1"/>
      <w:numFmt w:val="decimal"/>
      <w:lvlText w:val="%1."/>
      <w:lvlJc w:val="left"/>
      <w:pPr>
        <w:tabs>
          <w:tab w:val="num" w:pos="360"/>
        </w:tabs>
        <w:ind w:left="360" w:hanging="360"/>
      </w:pPr>
    </w:lvl>
  </w:abstractNum>
  <w:abstractNum w:abstractNumId="215">
    <w:nsid w:val="78297D0E"/>
    <w:multiLevelType w:val="singleLevel"/>
    <w:tmpl w:val="A712E140"/>
    <w:lvl w:ilvl="0">
      <w:start w:val="1"/>
      <w:numFmt w:val="decimal"/>
      <w:lvlText w:val="%1."/>
      <w:lvlJc w:val="left"/>
      <w:pPr>
        <w:tabs>
          <w:tab w:val="num" w:pos="360"/>
        </w:tabs>
        <w:ind w:left="360" w:hanging="360"/>
      </w:pPr>
    </w:lvl>
  </w:abstractNum>
  <w:abstractNum w:abstractNumId="21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78D856DA"/>
    <w:multiLevelType w:val="singleLevel"/>
    <w:tmpl w:val="A712E140"/>
    <w:lvl w:ilvl="0">
      <w:start w:val="1"/>
      <w:numFmt w:val="decimal"/>
      <w:lvlText w:val="%1."/>
      <w:lvlJc w:val="left"/>
      <w:pPr>
        <w:tabs>
          <w:tab w:val="num" w:pos="360"/>
        </w:tabs>
        <w:ind w:left="360" w:hanging="360"/>
      </w:pPr>
    </w:lvl>
  </w:abstractNum>
  <w:abstractNum w:abstractNumId="21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9D7088B"/>
    <w:multiLevelType w:val="singleLevel"/>
    <w:tmpl w:val="A712E140"/>
    <w:lvl w:ilvl="0">
      <w:start w:val="1"/>
      <w:numFmt w:val="decimal"/>
      <w:lvlText w:val="%1."/>
      <w:lvlJc w:val="left"/>
      <w:pPr>
        <w:tabs>
          <w:tab w:val="num" w:pos="360"/>
        </w:tabs>
        <w:ind w:left="360" w:hanging="360"/>
      </w:pPr>
    </w:lvl>
  </w:abstractNum>
  <w:abstractNum w:abstractNumId="222">
    <w:nsid w:val="7A5322F4"/>
    <w:multiLevelType w:val="singleLevel"/>
    <w:tmpl w:val="A712E140"/>
    <w:lvl w:ilvl="0">
      <w:start w:val="1"/>
      <w:numFmt w:val="decimal"/>
      <w:lvlText w:val="%1."/>
      <w:lvlJc w:val="left"/>
      <w:pPr>
        <w:tabs>
          <w:tab w:val="num" w:pos="360"/>
        </w:tabs>
        <w:ind w:left="360" w:hanging="360"/>
      </w:pPr>
    </w:lvl>
  </w:abstractNum>
  <w:abstractNum w:abstractNumId="223">
    <w:nsid w:val="7B22271A"/>
    <w:multiLevelType w:val="singleLevel"/>
    <w:tmpl w:val="A712E140"/>
    <w:lvl w:ilvl="0">
      <w:start w:val="1"/>
      <w:numFmt w:val="decimal"/>
      <w:lvlText w:val="%1."/>
      <w:lvlJc w:val="left"/>
      <w:pPr>
        <w:tabs>
          <w:tab w:val="num" w:pos="360"/>
        </w:tabs>
        <w:ind w:left="360" w:hanging="360"/>
      </w:pPr>
    </w:lvl>
  </w:abstractNum>
  <w:abstractNum w:abstractNumId="224">
    <w:nsid w:val="7B31490B"/>
    <w:multiLevelType w:val="singleLevel"/>
    <w:tmpl w:val="0409000F"/>
    <w:lvl w:ilvl="0">
      <w:start w:val="1"/>
      <w:numFmt w:val="decimal"/>
      <w:lvlText w:val="%1."/>
      <w:lvlJc w:val="left"/>
      <w:pPr>
        <w:tabs>
          <w:tab w:val="num" w:pos="360"/>
        </w:tabs>
        <w:ind w:left="360" w:hanging="360"/>
      </w:pPr>
    </w:lvl>
  </w:abstractNum>
  <w:abstractNum w:abstractNumId="225">
    <w:nsid w:val="7BAA7630"/>
    <w:multiLevelType w:val="singleLevel"/>
    <w:tmpl w:val="A712E140"/>
    <w:lvl w:ilvl="0">
      <w:start w:val="1"/>
      <w:numFmt w:val="decimal"/>
      <w:lvlText w:val="%1."/>
      <w:lvlJc w:val="left"/>
      <w:pPr>
        <w:tabs>
          <w:tab w:val="num" w:pos="360"/>
        </w:tabs>
        <w:ind w:left="360" w:hanging="360"/>
      </w:pPr>
    </w:lvl>
  </w:abstractNum>
  <w:abstractNum w:abstractNumId="22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nsid w:val="7E9733CB"/>
    <w:multiLevelType w:val="singleLevel"/>
    <w:tmpl w:val="0409000F"/>
    <w:lvl w:ilvl="0">
      <w:start w:val="1"/>
      <w:numFmt w:val="decimal"/>
      <w:lvlText w:val="%1."/>
      <w:lvlJc w:val="left"/>
      <w:pPr>
        <w:tabs>
          <w:tab w:val="num" w:pos="360"/>
        </w:tabs>
        <w:ind w:left="360" w:hanging="360"/>
      </w:pPr>
    </w:lvl>
  </w:abstractNum>
  <w:abstractNum w:abstractNumId="22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5DDC"/>
    <w:rsid w:val="001E6627"/>
    <w:rsid w:val="001F4CBE"/>
    <w:rsid w:val="002010B1"/>
    <w:rsid w:val="00201CDB"/>
    <w:rsid w:val="00204E9C"/>
    <w:rsid w:val="00204FB6"/>
    <w:rsid w:val="00206534"/>
    <w:rsid w:val="00207C51"/>
    <w:rsid w:val="0021008C"/>
    <w:rsid w:val="00214AAD"/>
    <w:rsid w:val="00215AC4"/>
    <w:rsid w:val="0021768E"/>
    <w:rsid w:val="00221092"/>
    <w:rsid w:val="002248A9"/>
    <w:rsid w:val="00230D58"/>
    <w:rsid w:val="00236301"/>
    <w:rsid w:val="00237929"/>
    <w:rsid w:val="002472ED"/>
    <w:rsid w:val="00250E07"/>
    <w:rsid w:val="00251457"/>
    <w:rsid w:val="00253E7E"/>
    <w:rsid w:val="00257E7C"/>
    <w:rsid w:val="002628B3"/>
    <w:rsid w:val="00262A74"/>
    <w:rsid w:val="002659E9"/>
    <w:rsid w:val="002711BE"/>
    <w:rsid w:val="00273C7D"/>
    <w:rsid w:val="00276C1E"/>
    <w:rsid w:val="00277937"/>
    <w:rsid w:val="00280848"/>
    <w:rsid w:val="00287610"/>
    <w:rsid w:val="00293458"/>
    <w:rsid w:val="00297775"/>
    <w:rsid w:val="002A0BA7"/>
    <w:rsid w:val="002A3E6B"/>
    <w:rsid w:val="002A4346"/>
    <w:rsid w:val="002A778D"/>
    <w:rsid w:val="002A7D2F"/>
    <w:rsid w:val="002B0BB2"/>
    <w:rsid w:val="002C0112"/>
    <w:rsid w:val="002C4021"/>
    <w:rsid w:val="002C43D5"/>
    <w:rsid w:val="002C4F91"/>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335A"/>
    <w:rsid w:val="00323D1A"/>
    <w:rsid w:val="003251CF"/>
    <w:rsid w:val="00325427"/>
    <w:rsid w:val="003256C4"/>
    <w:rsid w:val="00326BB5"/>
    <w:rsid w:val="0033229B"/>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5B80"/>
    <w:rsid w:val="004D0F73"/>
    <w:rsid w:val="004D40D2"/>
    <w:rsid w:val="004D750D"/>
    <w:rsid w:val="004E38D1"/>
    <w:rsid w:val="004E4D20"/>
    <w:rsid w:val="004E6E40"/>
    <w:rsid w:val="004F0EDF"/>
    <w:rsid w:val="004F66BF"/>
    <w:rsid w:val="004F69E7"/>
    <w:rsid w:val="00507FEB"/>
    <w:rsid w:val="00515D3F"/>
    <w:rsid w:val="00516739"/>
    <w:rsid w:val="005171B1"/>
    <w:rsid w:val="005203DC"/>
    <w:rsid w:val="00520AE7"/>
    <w:rsid w:val="00521DE8"/>
    <w:rsid w:val="00523F41"/>
    <w:rsid w:val="005246F4"/>
    <w:rsid w:val="005329F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20C0"/>
    <w:rsid w:val="005A2CA1"/>
    <w:rsid w:val="005A5744"/>
    <w:rsid w:val="005B2444"/>
    <w:rsid w:val="005B3A78"/>
    <w:rsid w:val="005B4630"/>
    <w:rsid w:val="005B7D77"/>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A0857"/>
    <w:rsid w:val="008A4CA3"/>
    <w:rsid w:val="008A5CEE"/>
    <w:rsid w:val="008A7BDD"/>
    <w:rsid w:val="008A7E9E"/>
    <w:rsid w:val="008B5C6C"/>
    <w:rsid w:val="008B695C"/>
    <w:rsid w:val="008C491D"/>
    <w:rsid w:val="008C64A8"/>
    <w:rsid w:val="008D2137"/>
    <w:rsid w:val="008D52B5"/>
    <w:rsid w:val="008D55E0"/>
    <w:rsid w:val="008D7DC1"/>
    <w:rsid w:val="008E0F19"/>
    <w:rsid w:val="008E0F4D"/>
    <w:rsid w:val="008E110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E0055"/>
    <w:rsid w:val="009E0A14"/>
    <w:rsid w:val="009E1B8D"/>
    <w:rsid w:val="009F14EF"/>
    <w:rsid w:val="009F20A6"/>
    <w:rsid w:val="009F4BBC"/>
    <w:rsid w:val="00A03F30"/>
    <w:rsid w:val="00A068C6"/>
    <w:rsid w:val="00A11F22"/>
    <w:rsid w:val="00A16DF1"/>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1BC7"/>
    <w:rsid w:val="00AE5122"/>
    <w:rsid w:val="00AF0259"/>
    <w:rsid w:val="00AF27F9"/>
    <w:rsid w:val="00B031A2"/>
    <w:rsid w:val="00B044DF"/>
    <w:rsid w:val="00B04F37"/>
    <w:rsid w:val="00B062C6"/>
    <w:rsid w:val="00B130E7"/>
    <w:rsid w:val="00B1668B"/>
    <w:rsid w:val="00B22202"/>
    <w:rsid w:val="00B23A92"/>
    <w:rsid w:val="00B24F96"/>
    <w:rsid w:val="00B30518"/>
    <w:rsid w:val="00B307DE"/>
    <w:rsid w:val="00B34DE2"/>
    <w:rsid w:val="00B35601"/>
    <w:rsid w:val="00B443CC"/>
    <w:rsid w:val="00B44FB1"/>
    <w:rsid w:val="00B4525F"/>
    <w:rsid w:val="00B5286D"/>
    <w:rsid w:val="00B5516C"/>
    <w:rsid w:val="00B61576"/>
    <w:rsid w:val="00B62E6B"/>
    <w:rsid w:val="00B7229C"/>
    <w:rsid w:val="00B73623"/>
    <w:rsid w:val="00B81DDA"/>
    <w:rsid w:val="00B84766"/>
    <w:rsid w:val="00B84FE2"/>
    <w:rsid w:val="00B87BCA"/>
    <w:rsid w:val="00B92B75"/>
    <w:rsid w:val="00B93804"/>
    <w:rsid w:val="00BA09EC"/>
    <w:rsid w:val="00BA2A31"/>
    <w:rsid w:val="00BA36A0"/>
    <w:rsid w:val="00BA36DB"/>
    <w:rsid w:val="00BA5368"/>
    <w:rsid w:val="00BA636C"/>
    <w:rsid w:val="00BA6B88"/>
    <w:rsid w:val="00BB05C7"/>
    <w:rsid w:val="00BB072C"/>
    <w:rsid w:val="00BB3643"/>
    <w:rsid w:val="00BC2B50"/>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660D"/>
    <w:rsid w:val="00F20213"/>
    <w:rsid w:val="00F2261D"/>
    <w:rsid w:val="00F22A57"/>
    <w:rsid w:val="00F2304D"/>
    <w:rsid w:val="00F30150"/>
    <w:rsid w:val="00F31343"/>
    <w:rsid w:val="00F31C46"/>
    <w:rsid w:val="00F37E14"/>
    <w:rsid w:val="00F4048F"/>
    <w:rsid w:val="00F4180E"/>
    <w:rsid w:val="00F424DB"/>
    <w:rsid w:val="00F44CA5"/>
    <w:rsid w:val="00F45801"/>
    <w:rsid w:val="00F5414A"/>
    <w:rsid w:val="00F55557"/>
    <w:rsid w:val="00F56FBA"/>
    <w:rsid w:val="00F66ACF"/>
    <w:rsid w:val="00F72901"/>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11" Type="http://schemas.openxmlformats.org/officeDocument/2006/relationships/image" Target="media/image195.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01" Type="http://schemas.openxmlformats.org/officeDocument/2006/relationships/image" Target="media/image185.emf"/><Relationship Id="rId222" Type="http://schemas.openxmlformats.org/officeDocument/2006/relationships/header" Target="header5.xml"/><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header" Target="header6.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w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19" Type="http://schemas.openxmlformats.org/officeDocument/2006/relationships/image" Target="media/image3.emf"/><Relationship Id="rId224"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5" Type="http://schemas.microsoft.com/office/2007/relationships/stylesWithEffects" Target="stylesWithEffect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BF50CF-28D6-49DA-B163-9A4620292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71266</Words>
  <Characters>406220</Characters>
  <Application>Microsoft Office Word</Application>
  <DocSecurity>0</DocSecurity>
  <Lines>3385</Lines>
  <Paragraphs>953</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476533</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jnakamura</cp:lastModifiedBy>
  <cp:revision>13</cp:revision>
  <cp:lastPrinted>2013-10-21T16:52:00Z</cp:lastPrinted>
  <dcterms:created xsi:type="dcterms:W3CDTF">2014-04-18T18:20:00Z</dcterms:created>
  <dcterms:modified xsi:type="dcterms:W3CDTF">2014-04-28T19:28:00Z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